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5D5" w:rsidRDefault="003145D5" w:rsidP="003145D5">
      <w:pPr>
        <w:spacing w:after="160" w:line="259" w:lineRule="auto"/>
        <w:jc w:val="center"/>
        <w:rPr>
          <w:lang w:val="sr-Cyrl-RS"/>
        </w:rPr>
      </w:pPr>
      <w:r>
        <w:rPr>
          <w:noProof/>
          <w14:ligatures w14:val="standardContextual"/>
        </w:rPr>
        <w:drawing>
          <wp:inline distT="0" distB="0" distL="0" distR="0" wp14:anchorId="34413D56" wp14:editId="45DACDCE">
            <wp:extent cx="6269353" cy="565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ata Osnovna kart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2751" cy="5669305"/>
                    </a:xfrm>
                    <a:prstGeom prst="rect">
                      <a:avLst/>
                    </a:prstGeom>
                  </pic:spPr>
                </pic:pic>
              </a:graphicData>
            </a:graphic>
          </wp:inline>
        </w:drawing>
      </w: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spacing w:after="160" w:line="259" w:lineRule="auto"/>
        <w:jc w:val="left"/>
        <w:rPr>
          <w:lang w:val="sr-Cyrl-RS"/>
        </w:rPr>
      </w:pPr>
    </w:p>
    <w:p w:rsidR="003145D5" w:rsidRDefault="003145D5" w:rsidP="003145D5">
      <w:pPr>
        <w:rPr>
          <w:lang w:val="sr-Cyrl-RS"/>
        </w:rPr>
      </w:pPr>
    </w:p>
    <w:p w:rsidR="003145D5" w:rsidRDefault="003145D5" w:rsidP="003145D5">
      <w:pPr>
        <w:rPr>
          <w:lang w:val="sr-Cyrl-RS"/>
        </w:rPr>
      </w:pPr>
    </w:p>
    <w:p w:rsidR="003145D5" w:rsidRPr="0045098C" w:rsidRDefault="003145D5" w:rsidP="003145D5">
      <w:pPr>
        <w:pStyle w:val="Naslov1"/>
        <w:rPr>
          <w:rFonts w:ascii="Times New Roman" w:hAnsi="Times New Roman"/>
        </w:rPr>
      </w:pPr>
      <w:bookmarkStart w:id="0" w:name="_Toc60028839"/>
      <w:bookmarkStart w:id="1" w:name="_Toc350932705"/>
      <w:bookmarkStart w:id="2" w:name="_Toc382205284"/>
      <w:bookmarkStart w:id="3" w:name="_Toc163562157"/>
      <w:bookmarkStart w:id="4" w:name="_Toc181350299"/>
      <w:r w:rsidRPr="0045098C">
        <w:rPr>
          <w:rFonts w:ascii="Times New Roman" w:hAnsi="Times New Roman"/>
        </w:rPr>
        <w:t>1.0. УВО</w:t>
      </w:r>
      <w:bookmarkEnd w:id="0"/>
      <w:bookmarkEnd w:id="1"/>
      <w:bookmarkEnd w:id="2"/>
      <w:r w:rsidRPr="0045098C">
        <w:rPr>
          <w:rFonts w:ascii="Times New Roman" w:hAnsi="Times New Roman"/>
        </w:rPr>
        <w:t>Д</w:t>
      </w:r>
      <w:bookmarkEnd w:id="3"/>
      <w:bookmarkEnd w:id="4"/>
    </w:p>
    <w:p w:rsidR="003145D5" w:rsidRPr="0045098C" w:rsidRDefault="003145D5" w:rsidP="003145D5">
      <w:pPr>
        <w:pStyle w:val="Naslov2"/>
        <w:numPr>
          <w:ilvl w:val="0"/>
          <w:numId w:val="0"/>
        </w:numPr>
        <w:ind w:left="720"/>
        <w:rPr>
          <w:rFonts w:ascii="Times New Roman" w:hAnsi="Times New Roman"/>
          <w:i w:val="0"/>
          <w:iCs/>
        </w:rPr>
      </w:pPr>
      <w:bookmarkStart w:id="5" w:name="_Toc454259988"/>
      <w:bookmarkStart w:id="6" w:name="_Toc60028840"/>
      <w:bookmarkStart w:id="7" w:name="_Toc350932706"/>
      <w:bookmarkStart w:id="8" w:name="_Toc382205285"/>
      <w:bookmarkStart w:id="9" w:name="_Toc163562158"/>
      <w:bookmarkStart w:id="10" w:name="_Toc181350300"/>
      <w:r w:rsidRPr="0045098C">
        <w:rPr>
          <w:rFonts w:ascii="Times New Roman" w:hAnsi="Times New Roman"/>
          <w:i w:val="0"/>
          <w:iCs/>
        </w:rPr>
        <w:t>1.1. Уводне информације и напомен</w:t>
      </w:r>
      <w:bookmarkEnd w:id="5"/>
      <w:bookmarkEnd w:id="6"/>
      <w:bookmarkEnd w:id="7"/>
      <w:bookmarkEnd w:id="8"/>
      <w:r w:rsidRPr="0045098C">
        <w:rPr>
          <w:rFonts w:ascii="Times New Roman" w:hAnsi="Times New Roman"/>
          <w:i w:val="0"/>
          <w:iCs/>
        </w:rPr>
        <w:t>е</w:t>
      </w:r>
      <w:bookmarkEnd w:id="9"/>
      <w:bookmarkEnd w:id="10"/>
    </w:p>
    <w:p w:rsidR="003145D5" w:rsidRPr="00B648A2" w:rsidRDefault="003145D5" w:rsidP="003145D5">
      <w:pPr>
        <w:pStyle w:val="Hang127"/>
        <w:spacing w:after="0"/>
        <w:ind w:left="0" w:firstLine="720"/>
        <w:rPr>
          <w:sz w:val="22"/>
          <w:szCs w:val="22"/>
        </w:rPr>
      </w:pPr>
      <w:r w:rsidRPr="00B648A2">
        <w:rPr>
          <w:sz w:val="22"/>
          <w:szCs w:val="22"/>
        </w:rPr>
        <w:t>Газдинска јединица "Шумата" је у саставу Топличког шумског подручја. Назив газдинске јединице је према чувеној планини на којој се налази газдинска јединица.</w:t>
      </w:r>
    </w:p>
    <w:p w:rsidR="003145D5" w:rsidRPr="00B648A2" w:rsidRDefault="003145D5" w:rsidP="003145D5">
      <w:pPr>
        <w:pStyle w:val="Hang127"/>
        <w:spacing w:after="0"/>
        <w:ind w:left="0" w:firstLine="0"/>
        <w:rPr>
          <w:sz w:val="22"/>
          <w:szCs w:val="22"/>
        </w:rPr>
      </w:pPr>
      <w:r w:rsidRPr="00B648A2">
        <w:rPr>
          <w:sz w:val="22"/>
          <w:szCs w:val="22"/>
        </w:rPr>
        <w:t>Овом газдинском јединицом газдује Шумска управа Куршумлија, која је саставни део Шумског газдинства "Топлица" - Куршумлија.</w:t>
      </w:r>
    </w:p>
    <w:p w:rsidR="003145D5" w:rsidRPr="00B648A2" w:rsidRDefault="003145D5" w:rsidP="003145D5">
      <w:pPr>
        <w:pStyle w:val="Hang127"/>
        <w:spacing w:after="0"/>
        <w:rPr>
          <w:sz w:val="22"/>
          <w:szCs w:val="22"/>
        </w:rPr>
      </w:pPr>
      <w:r w:rsidRPr="00B648A2">
        <w:rPr>
          <w:sz w:val="22"/>
          <w:szCs w:val="22"/>
        </w:rPr>
        <w:t>За ову газдинску јединицу ово је по реду шесто уређивање.</w:t>
      </w:r>
    </w:p>
    <w:p w:rsidR="003145D5" w:rsidRDefault="003145D5" w:rsidP="003145D5">
      <w:pPr>
        <w:pStyle w:val="Hang127"/>
        <w:spacing w:after="0"/>
        <w:ind w:left="0" w:firstLine="720"/>
        <w:rPr>
          <w:sz w:val="22"/>
          <w:szCs w:val="22"/>
        </w:rPr>
      </w:pPr>
      <w:r w:rsidRPr="00B648A2">
        <w:rPr>
          <w:sz w:val="22"/>
          <w:szCs w:val="22"/>
        </w:rPr>
        <w:t>Прво уређивање ових шума извршено је 1961 године са роком важења од 10 година. Друго уређивање извршено је 1971 године, треће 1981 године, а четврто 1990 године, са роком важења од  01.01.1991 до 31.12.2000 године.</w:t>
      </w:r>
    </w:p>
    <w:p w:rsidR="003145D5" w:rsidRDefault="003145D5" w:rsidP="003145D5">
      <w:pPr>
        <w:pStyle w:val="Hang127"/>
        <w:spacing w:after="0"/>
        <w:ind w:left="0" w:firstLine="0"/>
        <w:rPr>
          <w:sz w:val="22"/>
          <w:szCs w:val="22"/>
        </w:rPr>
      </w:pPr>
      <w:r w:rsidRPr="00B648A2">
        <w:rPr>
          <w:sz w:val="22"/>
          <w:szCs w:val="22"/>
        </w:rPr>
        <w:t>На основу члана 89. став 2. Закона о шумама (Пречишћен текст) са стањем 01.10.1993 године ("Службени гласник Република Србије", бр. 46/91, 83/92, 54/93 и 54/96) министар Министарства пољопривреде, шумарства и водопривреде је донео решење о утврђивању периода важења посебних основа газдовања шумама Топличког шумског подручја по коме је период важења посебне основе за</w:t>
      </w:r>
      <w:r>
        <w:rPr>
          <w:sz w:val="22"/>
          <w:szCs w:val="22"/>
        </w:rPr>
        <w:t xml:space="preserve"> ГЈ "Шумата" продужен до 31.12.</w:t>
      </w:r>
      <w:r w:rsidRPr="00B648A2">
        <w:rPr>
          <w:sz w:val="22"/>
          <w:szCs w:val="22"/>
        </w:rPr>
        <w:t>2004 године.</w:t>
      </w:r>
    </w:p>
    <w:p w:rsidR="003145D5" w:rsidRDefault="003145D5" w:rsidP="003145D5">
      <w:pPr>
        <w:pStyle w:val="Hang127"/>
        <w:spacing w:after="0"/>
        <w:ind w:left="0" w:firstLine="720"/>
        <w:rPr>
          <w:sz w:val="22"/>
          <w:szCs w:val="22"/>
        </w:rPr>
      </w:pPr>
      <w:r w:rsidRPr="00B648A2">
        <w:rPr>
          <w:sz w:val="22"/>
          <w:szCs w:val="22"/>
        </w:rPr>
        <w:t>Инвентура шума (прикупљање теренских података) за сесто уређивање извршено је у  лето 20</w:t>
      </w:r>
      <w:r>
        <w:rPr>
          <w:sz w:val="22"/>
          <w:szCs w:val="22"/>
        </w:rPr>
        <w:t>2</w:t>
      </w:r>
      <w:r w:rsidRPr="00B648A2">
        <w:rPr>
          <w:sz w:val="22"/>
          <w:szCs w:val="22"/>
        </w:rPr>
        <w:t>3 године.Газдинска јединица "Шумата" налази се у јужном делу Републике Србије и захвата истоимену планину, обухваћену територијама општина Куршумлија.</w:t>
      </w:r>
    </w:p>
    <w:p w:rsidR="003145D5" w:rsidRDefault="003145D5" w:rsidP="003145D5">
      <w:pPr>
        <w:pStyle w:val="Hang127"/>
        <w:spacing w:after="0"/>
        <w:ind w:left="0" w:firstLine="0"/>
        <w:rPr>
          <w:sz w:val="22"/>
          <w:szCs w:val="22"/>
        </w:rPr>
      </w:pPr>
      <w:r w:rsidRPr="00B648A2">
        <w:rPr>
          <w:sz w:val="22"/>
          <w:szCs w:val="22"/>
        </w:rPr>
        <w:t>Ову газдинску јединицу чини комплекс државних шума као и бивше комуналне шуме којим сада газдује Шумска управа Куршумлија.</w:t>
      </w:r>
    </w:p>
    <w:p w:rsidR="003145D5" w:rsidRPr="00B648A2" w:rsidRDefault="003145D5" w:rsidP="003145D5">
      <w:pPr>
        <w:pStyle w:val="Hang127"/>
        <w:spacing w:after="0"/>
        <w:ind w:left="0" w:firstLine="0"/>
        <w:rPr>
          <w:sz w:val="22"/>
          <w:szCs w:val="22"/>
        </w:rPr>
      </w:pPr>
      <w:r w:rsidRPr="00B648A2">
        <w:rPr>
          <w:sz w:val="22"/>
          <w:szCs w:val="22"/>
        </w:rPr>
        <w:t>Основа за газдинску јединицу "</w:t>
      </w:r>
      <w:r w:rsidRPr="00B648A2">
        <w:rPr>
          <w:sz w:val="22"/>
          <w:szCs w:val="22"/>
          <w:lang w:val="sr-Cyrl-RS"/>
        </w:rPr>
        <w:t>Шумата</w:t>
      </w:r>
      <w:r w:rsidRPr="00B648A2">
        <w:rPr>
          <w:sz w:val="22"/>
          <w:szCs w:val="22"/>
        </w:rPr>
        <w:t>" рађена је према одредбама Закона о шумама и Правилник о садржини  основа и програма газдовања шумама,</w:t>
      </w:r>
      <w:r>
        <w:rPr>
          <w:sz w:val="22"/>
          <w:szCs w:val="22"/>
          <w:lang w:val="sr-Cyrl-RS"/>
        </w:rPr>
        <w:t xml:space="preserve"> </w:t>
      </w:r>
      <w:r w:rsidRPr="00B648A2">
        <w:rPr>
          <w:sz w:val="22"/>
          <w:szCs w:val="22"/>
        </w:rPr>
        <w:t>годишњег извођачког плана газдовања приватним шумама („Службени гласник РС“, број 122 од 12. децембра 2003, 145 од 29. децембра 2014)</w:t>
      </w:r>
    </w:p>
    <w:p w:rsidR="003145D5" w:rsidRPr="00B648A2" w:rsidRDefault="003145D5" w:rsidP="003145D5">
      <w:pPr>
        <w:pStyle w:val="Hang127"/>
        <w:spacing w:after="0"/>
        <w:ind w:left="0" w:firstLine="720"/>
        <w:rPr>
          <w:sz w:val="22"/>
          <w:szCs w:val="22"/>
        </w:rPr>
      </w:pPr>
      <w:r w:rsidRPr="00B648A2">
        <w:rPr>
          <w:sz w:val="22"/>
          <w:szCs w:val="22"/>
        </w:rPr>
        <w:t>Инвентура шума (прикупљање теренских података) за израду Основе за газдинску јединицу " Шумата " извршено је по јединственој методологији за све државне шуме којима газдује Ј.П. "Србијашуме" - Београд користећи каталог шифара за информациони систем о шумама Србије.</w:t>
      </w:r>
    </w:p>
    <w:p w:rsidR="003145D5" w:rsidRPr="00B648A2" w:rsidRDefault="003145D5" w:rsidP="003145D5">
      <w:pPr>
        <w:pStyle w:val="Hang127"/>
        <w:spacing w:after="0"/>
        <w:ind w:left="0" w:firstLine="0"/>
        <w:rPr>
          <w:sz w:val="22"/>
          <w:szCs w:val="22"/>
        </w:rPr>
      </w:pPr>
      <w:r w:rsidRPr="00B648A2">
        <w:rPr>
          <w:sz w:val="22"/>
          <w:szCs w:val="22"/>
        </w:rPr>
        <w:t xml:space="preserve">Основа за газдинску јединицу " Шумата " урађена је у сопственој режији Шумског газдинства „Топлица“ из Куршумлије. Издвајање састојина, контролу премера, обраду теренских података, израду планова газдовања шумама као и текстуални део урадила је стручна екипа у саставу: вођа екипе и одговорни пројектант </w:t>
      </w:r>
      <w:r>
        <w:rPr>
          <w:sz w:val="22"/>
          <w:szCs w:val="22"/>
          <w:lang w:val="sr-Cyrl-RS"/>
        </w:rPr>
        <w:t>мст</w:t>
      </w:r>
      <w:r w:rsidRPr="00B648A2">
        <w:rPr>
          <w:sz w:val="22"/>
          <w:szCs w:val="22"/>
        </w:rPr>
        <w:t xml:space="preserve">.инж.шум Срђан Тодоровић, дипл.инж. шум. </w:t>
      </w:r>
      <w:r w:rsidRPr="00B648A2">
        <w:rPr>
          <w:sz w:val="22"/>
          <w:szCs w:val="22"/>
          <w:lang w:val="sr-Cyrl-RS"/>
        </w:rPr>
        <w:t xml:space="preserve">Мирослав </w:t>
      </w:r>
      <w:r w:rsidRPr="00B648A2">
        <w:rPr>
          <w:sz w:val="22"/>
          <w:szCs w:val="22"/>
        </w:rPr>
        <w:t>Илић</w:t>
      </w:r>
      <w:r w:rsidRPr="00B648A2">
        <w:rPr>
          <w:sz w:val="22"/>
          <w:szCs w:val="22"/>
          <w:lang w:val="sr-Cyrl-RS"/>
        </w:rPr>
        <w:t>,</w:t>
      </w:r>
      <w:r>
        <w:rPr>
          <w:sz w:val="22"/>
          <w:szCs w:val="22"/>
          <w:lang w:val="sr-Latn-RS"/>
        </w:rPr>
        <w:t xml:space="preserve"> </w:t>
      </w:r>
      <w:r w:rsidRPr="00B648A2">
        <w:rPr>
          <w:sz w:val="22"/>
          <w:szCs w:val="22"/>
          <w:lang w:val="sr-Cyrl-RS"/>
        </w:rPr>
        <w:t>Никола Милосављевић</w:t>
      </w:r>
      <w:r w:rsidRPr="00B648A2">
        <w:rPr>
          <w:sz w:val="22"/>
          <w:szCs w:val="22"/>
        </w:rPr>
        <w:t xml:space="preserve"> </w:t>
      </w:r>
      <w:r w:rsidRPr="00B648A2">
        <w:rPr>
          <w:sz w:val="22"/>
          <w:szCs w:val="22"/>
          <w:lang w:val="sr-Cyrl-RS"/>
        </w:rPr>
        <w:t>дипл.инж. шум.</w:t>
      </w:r>
      <w:r w:rsidRPr="00B648A2">
        <w:rPr>
          <w:sz w:val="22"/>
          <w:szCs w:val="22"/>
        </w:rPr>
        <w:t xml:space="preserve"> Група шумарских техничара је извршила премер газдинске јединице.</w:t>
      </w:r>
    </w:p>
    <w:p w:rsidR="003145D5" w:rsidRPr="00B648A2" w:rsidRDefault="003145D5" w:rsidP="003145D5">
      <w:pPr>
        <w:pStyle w:val="Hang127"/>
        <w:spacing w:after="0"/>
        <w:rPr>
          <w:sz w:val="22"/>
          <w:szCs w:val="22"/>
        </w:rPr>
      </w:pPr>
      <w:r w:rsidRPr="00B648A2">
        <w:rPr>
          <w:sz w:val="22"/>
          <w:szCs w:val="22"/>
        </w:rPr>
        <w:t>Основа се сатоји из следећих делова:</w:t>
      </w:r>
    </w:p>
    <w:p w:rsidR="003145D5" w:rsidRPr="00B648A2" w:rsidRDefault="003145D5" w:rsidP="003145D5">
      <w:pPr>
        <w:pStyle w:val="Hang127"/>
        <w:spacing w:after="0"/>
        <w:ind w:firstLine="0"/>
        <w:rPr>
          <w:sz w:val="22"/>
          <w:szCs w:val="22"/>
        </w:rPr>
      </w:pPr>
      <w:r w:rsidRPr="00B648A2">
        <w:rPr>
          <w:sz w:val="22"/>
          <w:szCs w:val="22"/>
        </w:rPr>
        <w:t>•</w:t>
      </w:r>
      <w:r w:rsidRPr="00B648A2">
        <w:rPr>
          <w:sz w:val="22"/>
          <w:szCs w:val="22"/>
        </w:rPr>
        <w:tab/>
        <w:t>Текстуални део</w:t>
      </w:r>
    </w:p>
    <w:p w:rsidR="003145D5" w:rsidRPr="00B648A2" w:rsidRDefault="003145D5" w:rsidP="003145D5">
      <w:pPr>
        <w:pStyle w:val="Hang127"/>
        <w:spacing w:after="0"/>
        <w:ind w:firstLine="0"/>
        <w:rPr>
          <w:sz w:val="22"/>
          <w:szCs w:val="22"/>
        </w:rPr>
      </w:pPr>
      <w:r w:rsidRPr="00B648A2">
        <w:rPr>
          <w:sz w:val="22"/>
          <w:szCs w:val="22"/>
        </w:rPr>
        <w:t>•</w:t>
      </w:r>
      <w:r w:rsidRPr="00B648A2">
        <w:rPr>
          <w:sz w:val="22"/>
          <w:szCs w:val="22"/>
        </w:rPr>
        <w:tab/>
        <w:t>Табеларни део</w:t>
      </w:r>
    </w:p>
    <w:p w:rsidR="003145D5" w:rsidRPr="00B648A2" w:rsidRDefault="003145D5" w:rsidP="003145D5">
      <w:pPr>
        <w:pStyle w:val="Hang127"/>
        <w:spacing w:after="0"/>
        <w:ind w:firstLine="0"/>
        <w:rPr>
          <w:sz w:val="22"/>
          <w:szCs w:val="22"/>
        </w:rPr>
      </w:pPr>
      <w:r w:rsidRPr="00B648A2">
        <w:rPr>
          <w:sz w:val="22"/>
          <w:szCs w:val="22"/>
        </w:rPr>
        <w:t>•</w:t>
      </w:r>
      <w:r w:rsidRPr="00B648A2">
        <w:rPr>
          <w:sz w:val="22"/>
          <w:szCs w:val="22"/>
        </w:rPr>
        <w:tab/>
        <w:t>Карте</w:t>
      </w:r>
    </w:p>
    <w:p w:rsidR="003145D5" w:rsidRPr="00B648A2" w:rsidRDefault="003145D5" w:rsidP="003145D5">
      <w:pPr>
        <w:pStyle w:val="Hang127"/>
        <w:spacing w:after="0"/>
        <w:ind w:firstLine="0"/>
        <w:rPr>
          <w:sz w:val="22"/>
          <w:szCs w:val="22"/>
        </w:rPr>
      </w:pPr>
      <w:r w:rsidRPr="00B648A2">
        <w:rPr>
          <w:sz w:val="22"/>
          <w:szCs w:val="22"/>
        </w:rPr>
        <w:t>•</w:t>
      </w:r>
      <w:r w:rsidRPr="00B648A2">
        <w:rPr>
          <w:sz w:val="22"/>
          <w:szCs w:val="22"/>
        </w:rPr>
        <w:tab/>
        <w:t>Прилози</w:t>
      </w:r>
    </w:p>
    <w:p w:rsidR="003145D5" w:rsidRPr="00B648A2" w:rsidRDefault="003145D5" w:rsidP="003145D5">
      <w:pPr>
        <w:pStyle w:val="Hang127"/>
        <w:spacing w:after="0"/>
        <w:ind w:left="0" w:firstLine="720"/>
        <w:rPr>
          <w:sz w:val="22"/>
          <w:szCs w:val="22"/>
        </w:rPr>
      </w:pPr>
      <w:r w:rsidRPr="00B648A2">
        <w:rPr>
          <w:sz w:val="22"/>
          <w:szCs w:val="22"/>
        </w:rPr>
        <w:t>Основа газдовања шумама за ГЈ „</w:t>
      </w:r>
      <w:r w:rsidRPr="00B648A2">
        <w:rPr>
          <w:sz w:val="22"/>
          <w:szCs w:val="22"/>
          <w:lang w:val="sr-Cyrl-RS"/>
        </w:rPr>
        <w:t>Шумата</w:t>
      </w:r>
      <w:r w:rsidRPr="00B648A2">
        <w:rPr>
          <w:sz w:val="22"/>
          <w:szCs w:val="22"/>
        </w:rPr>
        <w:t xml:space="preserve">“ је урађена у складу са Законом о шумама (“Службени гласник РС “, бр. 30/2010, 93/2012, 89/2015, 95/2018 и др.закон) и Правилником о садржини основа и програма газдовања шумама, годишњег извођачког плана и привременог </w:t>
      </w:r>
      <w:r w:rsidRPr="00B648A2">
        <w:rPr>
          <w:sz w:val="22"/>
          <w:szCs w:val="22"/>
        </w:rPr>
        <w:lastRenderedPageBreak/>
        <w:t>годишњег плана газдовања приватним шумама („Сл.гласник РС“ бр.122/2003.), а усклађена је и са осталим законима, правилницима, уредбама, одлукама и конвенцијама.</w:t>
      </w:r>
    </w:p>
    <w:p w:rsidR="003145D5" w:rsidRDefault="003145D5" w:rsidP="003145D5">
      <w:pPr>
        <w:rPr>
          <w:lang w:val="sr-Cyrl-RS"/>
        </w:rPr>
      </w:pPr>
    </w:p>
    <w:p w:rsidR="003145D5" w:rsidRPr="00A64078" w:rsidRDefault="003145D5" w:rsidP="003145D5">
      <w:pPr>
        <w:pStyle w:val="Naslov2"/>
        <w:numPr>
          <w:ilvl w:val="0"/>
          <w:numId w:val="0"/>
        </w:numPr>
        <w:ind w:left="720"/>
        <w:rPr>
          <w:rFonts w:ascii="Times New Roman" w:hAnsi="Times New Roman"/>
          <w:i w:val="0"/>
          <w:iCs/>
          <w:lang w:val="en-US"/>
        </w:rPr>
      </w:pPr>
      <w:bookmarkStart w:id="11" w:name="_Toc414842316"/>
      <w:bookmarkStart w:id="12" w:name="_Toc454259990"/>
      <w:bookmarkStart w:id="13" w:name="_Toc60028842"/>
      <w:bookmarkStart w:id="14" w:name="_Toc350932708"/>
      <w:bookmarkStart w:id="15" w:name="_Toc382205287"/>
      <w:bookmarkStart w:id="16" w:name="_Toc163562159"/>
      <w:bookmarkStart w:id="17" w:name="_Toc181350301"/>
      <w:r w:rsidRPr="0045098C">
        <w:rPr>
          <w:rFonts w:ascii="Times New Roman" w:hAnsi="Times New Roman"/>
          <w:i w:val="0"/>
          <w:iCs/>
          <w:lang w:val="sr-Cyrl-BA"/>
        </w:rPr>
        <w:t>1.2.</w:t>
      </w:r>
      <w:r w:rsidRPr="0045098C">
        <w:rPr>
          <w:rFonts w:ascii="Times New Roman" w:hAnsi="Times New Roman"/>
          <w:i w:val="0"/>
          <w:iCs/>
        </w:rPr>
        <w:t>Топографске прилик</w:t>
      </w:r>
      <w:bookmarkEnd w:id="11"/>
      <w:bookmarkEnd w:id="12"/>
      <w:bookmarkEnd w:id="13"/>
      <w:bookmarkEnd w:id="14"/>
      <w:bookmarkEnd w:id="15"/>
      <w:r w:rsidRPr="0045098C">
        <w:rPr>
          <w:rFonts w:ascii="Times New Roman" w:hAnsi="Times New Roman"/>
          <w:i w:val="0"/>
          <w:iCs/>
        </w:rPr>
        <w:t>е</w:t>
      </w:r>
      <w:bookmarkEnd w:id="16"/>
      <w:bookmarkEnd w:id="17"/>
    </w:p>
    <w:p w:rsidR="003145D5" w:rsidRPr="0045098C" w:rsidRDefault="003145D5" w:rsidP="003145D5">
      <w:pPr>
        <w:pStyle w:val="Naslov3"/>
      </w:pPr>
      <w:bookmarkStart w:id="18" w:name="_Toc365447913"/>
      <w:bookmarkStart w:id="19" w:name="_Toc350932709"/>
      <w:bookmarkStart w:id="20" w:name="_Toc382205288"/>
      <w:bookmarkStart w:id="21" w:name="_Toc163562160"/>
      <w:bookmarkStart w:id="22" w:name="_Toc181350302"/>
      <w:r w:rsidRPr="0045098C">
        <w:t>1.2.1. Географски положај газдинске јединиц</w:t>
      </w:r>
      <w:bookmarkEnd w:id="18"/>
      <w:bookmarkEnd w:id="19"/>
      <w:bookmarkEnd w:id="20"/>
      <w:r w:rsidRPr="0045098C">
        <w:t>е</w:t>
      </w:r>
      <w:bookmarkEnd w:id="21"/>
      <w:bookmarkEnd w:id="22"/>
    </w:p>
    <w:p w:rsidR="003145D5" w:rsidRDefault="003145D5" w:rsidP="003145D5">
      <w:pPr>
        <w:pStyle w:val="Stil3"/>
        <w:spacing w:before="0" w:after="0"/>
        <w:ind w:left="0" w:firstLine="720"/>
        <w:rPr>
          <w:b w:val="0"/>
          <w:noProof/>
          <w:sz w:val="22"/>
          <w:szCs w:val="22"/>
          <w:lang w:val="hr-HR"/>
        </w:rPr>
      </w:pPr>
      <w:bookmarkStart w:id="23" w:name="_Toc401304538"/>
      <w:r w:rsidRPr="005302B1">
        <w:rPr>
          <w:b w:val="0"/>
          <w:noProof/>
          <w:sz w:val="22"/>
          <w:szCs w:val="22"/>
          <w:lang w:val="hr-HR"/>
        </w:rPr>
        <w:t>Газдинска јединица улази у састав Топличког  шумског подручја. Комплекс на коме се простире истоимена газдинска јединица "Шумата"  припада према Цвијићу, родопском планининском систему, тзв. "средишњој зони громадних планина и котлина". Локално ова газдинска јединица се налази источно од Куршумлије.</w:t>
      </w:r>
    </w:p>
    <w:p w:rsidR="003145D5" w:rsidRPr="005302B1" w:rsidRDefault="003145D5" w:rsidP="003145D5">
      <w:pPr>
        <w:pStyle w:val="Stil3"/>
        <w:spacing w:before="0" w:after="0"/>
        <w:ind w:left="0" w:firstLine="720"/>
        <w:rPr>
          <w:b w:val="0"/>
          <w:noProof/>
          <w:sz w:val="22"/>
          <w:szCs w:val="22"/>
          <w:lang w:val="hr-HR"/>
        </w:rPr>
      </w:pPr>
      <w:r w:rsidRPr="005302B1">
        <w:rPr>
          <w:b w:val="0"/>
          <w:noProof/>
          <w:sz w:val="22"/>
          <w:szCs w:val="22"/>
          <w:lang w:val="hr-HR"/>
        </w:rPr>
        <w:t>Својим географским положајем простире се између 18°45¢ и 18° 52¢ источне географске дужине као и између 43° 06¢ и 43° 09¢ северне географске ширине.</w:t>
      </w:r>
    </w:p>
    <w:p w:rsidR="003145D5" w:rsidRPr="005302B1" w:rsidRDefault="003145D5" w:rsidP="003145D5">
      <w:pPr>
        <w:pStyle w:val="Stil3"/>
        <w:spacing w:before="0" w:after="0"/>
        <w:ind w:left="0"/>
        <w:rPr>
          <w:b w:val="0"/>
          <w:noProof/>
          <w:sz w:val="22"/>
          <w:szCs w:val="22"/>
          <w:lang w:val="hr-HR"/>
        </w:rPr>
      </w:pPr>
      <w:r w:rsidRPr="005302B1">
        <w:rPr>
          <w:b w:val="0"/>
          <w:noProof/>
          <w:sz w:val="22"/>
          <w:szCs w:val="22"/>
          <w:lang w:val="hr-HR"/>
        </w:rPr>
        <w:t>Према административној подели, газдинска јединица "Шумата" припада општини Куршумлија, у следећим катастарских општинама: Растелица, Жегрова и Трмка.</w:t>
      </w:r>
    </w:p>
    <w:p w:rsidR="003145D5" w:rsidRDefault="003145D5" w:rsidP="003145D5">
      <w:pPr>
        <w:pStyle w:val="Stil3"/>
        <w:spacing w:before="0" w:after="0"/>
        <w:ind w:left="0" w:firstLine="720"/>
        <w:rPr>
          <w:b w:val="0"/>
          <w:noProof/>
          <w:sz w:val="22"/>
          <w:szCs w:val="22"/>
          <w:lang w:val="hr-HR"/>
        </w:rPr>
      </w:pPr>
      <w:r w:rsidRPr="005302B1">
        <w:rPr>
          <w:b w:val="0"/>
          <w:noProof/>
          <w:sz w:val="22"/>
          <w:szCs w:val="22"/>
          <w:lang w:val="hr-HR"/>
        </w:rPr>
        <w:t xml:space="preserve">Газдинска јединица „Шумата“ на топографским картама (Р =1:50.000) се налази на секцијама Прокупље 3 и Куршумлија 4, односно на топографским картама (Р =1: 25.000) на листовима Пролом и Куршумлијска Бања.   </w:t>
      </w:r>
    </w:p>
    <w:bookmarkEnd w:id="23"/>
    <w:p w:rsidR="003145D5" w:rsidRDefault="003145D5" w:rsidP="003145D5"/>
    <w:p w:rsidR="003145D5" w:rsidRPr="00D9135D" w:rsidRDefault="003145D5" w:rsidP="003145D5">
      <w:pPr>
        <w:pStyle w:val="Naslov3"/>
      </w:pPr>
      <w:bookmarkStart w:id="24" w:name="_Toc365447914"/>
      <w:bookmarkStart w:id="25" w:name="_Toc350932710"/>
      <w:bookmarkStart w:id="26" w:name="_Toc382205289"/>
      <w:bookmarkStart w:id="27" w:name="_Toc163562161"/>
      <w:bookmarkStart w:id="28" w:name="_Toc181350303"/>
      <w:r w:rsidRPr="00D9135D">
        <w:t>1.</w:t>
      </w:r>
      <w:r>
        <w:t>2</w:t>
      </w:r>
      <w:r w:rsidRPr="00D9135D">
        <w:t>.2. Границ</w:t>
      </w:r>
      <w:bookmarkEnd w:id="24"/>
      <w:bookmarkEnd w:id="25"/>
      <w:bookmarkEnd w:id="26"/>
      <w:r w:rsidRPr="00D9135D">
        <w:t>а</w:t>
      </w:r>
      <w:bookmarkEnd w:id="27"/>
      <w:bookmarkEnd w:id="28"/>
    </w:p>
    <w:p w:rsidR="003145D5" w:rsidRPr="005302B1" w:rsidRDefault="003145D5" w:rsidP="003145D5">
      <w:pPr>
        <w:pStyle w:val="Stil3"/>
        <w:spacing w:before="0" w:after="0"/>
        <w:ind w:left="0" w:firstLine="720"/>
        <w:rPr>
          <w:b w:val="0"/>
          <w:bCs/>
          <w:noProof/>
          <w:sz w:val="22"/>
          <w:szCs w:val="22"/>
          <w:lang w:val="hr-HR"/>
        </w:rPr>
      </w:pPr>
      <w:r w:rsidRPr="005302B1">
        <w:rPr>
          <w:b w:val="0"/>
          <w:bCs/>
          <w:noProof/>
          <w:sz w:val="22"/>
          <w:szCs w:val="22"/>
          <w:lang w:val="hr-HR"/>
        </w:rPr>
        <w:t>Газдинска jeдиница "Шумата" се пружа на крајним јужним обронцима планине Копаоник ,у изворишном делу Жегровачке реке и њених притока.</w:t>
      </w:r>
    </w:p>
    <w:p w:rsidR="003145D5" w:rsidRPr="005302B1" w:rsidRDefault="003145D5" w:rsidP="003145D5">
      <w:pPr>
        <w:pStyle w:val="Stil3"/>
        <w:spacing w:before="0" w:after="0"/>
        <w:ind w:left="0" w:firstLine="720"/>
        <w:rPr>
          <w:b w:val="0"/>
          <w:bCs/>
          <w:noProof/>
          <w:sz w:val="22"/>
          <w:szCs w:val="22"/>
          <w:lang w:val="hr-HR"/>
        </w:rPr>
      </w:pPr>
      <w:r w:rsidRPr="005302B1">
        <w:rPr>
          <w:b w:val="0"/>
          <w:bCs/>
          <w:noProof/>
          <w:sz w:val="22"/>
          <w:szCs w:val="22"/>
          <w:lang w:val="hr-HR"/>
        </w:rPr>
        <w:t>Газдинска јединица се састоји из једне велике компактне целине чије су границе према приватнном поседу у северном делу јако изломљене и неколико изолованих делова око села Трмка (одељења 1,2 и 38) Изузимајући 31 и 32 одељење која належу на 23 односно 20 газдинске јединице „Ранковица“ и 38 оељење које својим једним делом належе на газдинску јединицу „Алиловица“, све остале границе належу на приватна имања села Трмка, Жегрова и Растелица и  делом на Слатину (Косово).</w:t>
      </w:r>
    </w:p>
    <w:p w:rsidR="003145D5" w:rsidRDefault="003145D5" w:rsidP="003145D5">
      <w:pPr>
        <w:pStyle w:val="Stil3"/>
        <w:spacing w:before="0" w:after="0"/>
        <w:ind w:left="0" w:firstLine="720"/>
        <w:rPr>
          <w:b w:val="0"/>
          <w:bCs/>
          <w:noProof/>
          <w:sz w:val="22"/>
          <w:szCs w:val="22"/>
          <w:lang w:val="hr-HR"/>
        </w:rPr>
      </w:pPr>
      <w:r w:rsidRPr="005302B1">
        <w:rPr>
          <w:b w:val="0"/>
          <w:bCs/>
          <w:noProof/>
          <w:sz w:val="22"/>
          <w:szCs w:val="22"/>
          <w:lang w:val="hr-HR"/>
        </w:rPr>
        <w:t xml:space="preserve">Граница у селу Трмка на коти 897м/н.в. у 1-одељењу иде ка истоку све до четвртог одељења до места званог Кртињак кота 1147м/н.в. Даље граница иде  ка северо западу до десетог одељења, где се граница ломи и скреће поново ка истоку до места званог Угљаре 1107 м/н.в. до чворног стабла 22/23 одељења, где граница поново ломи и иде ка северу на коту звану Младљика 1313 м/н.в у 30 одељењу.Потом се граница враћа ка западу преко места званих Бабина чука Дубара, да би се у месту званом Жегрова 38 одељење граница спустила у Жегровачку реку.Границе ове газдинске јединице (унутрашње и спољне) су обновљене на терену. </w:t>
      </w:r>
    </w:p>
    <w:p w:rsidR="003145D5" w:rsidRDefault="003145D5" w:rsidP="003145D5">
      <w:pPr>
        <w:pStyle w:val="Stil3"/>
        <w:spacing w:before="0" w:after="0"/>
        <w:ind w:left="0" w:firstLine="720"/>
        <w:rPr>
          <w:b w:val="0"/>
          <w:bCs/>
          <w:noProof/>
          <w:sz w:val="22"/>
          <w:szCs w:val="22"/>
          <w:lang w:val="hr-HR"/>
        </w:rPr>
      </w:pPr>
      <w:r w:rsidRPr="005302B1">
        <w:rPr>
          <w:b w:val="0"/>
          <w:bCs/>
          <w:noProof/>
          <w:sz w:val="22"/>
          <w:szCs w:val="22"/>
          <w:lang w:val="hr-HR"/>
        </w:rPr>
        <w:t>Ова Газдинска јединица</w:t>
      </w:r>
      <w:r>
        <w:rPr>
          <w:b w:val="0"/>
          <w:bCs/>
          <w:noProof/>
          <w:sz w:val="22"/>
          <w:szCs w:val="22"/>
          <w:lang w:val="hr-HR"/>
        </w:rPr>
        <w:t xml:space="preserve"> </w:t>
      </w:r>
      <w:r w:rsidRPr="005302B1">
        <w:rPr>
          <w:b w:val="0"/>
          <w:bCs/>
          <w:noProof/>
          <w:sz w:val="22"/>
          <w:szCs w:val="22"/>
          <w:lang w:val="hr-HR"/>
        </w:rPr>
        <w:t>једним својим делом се граничи са Косовом (одељења:</w:t>
      </w:r>
      <w:r>
        <w:rPr>
          <w:b w:val="0"/>
          <w:bCs/>
          <w:noProof/>
          <w:sz w:val="22"/>
          <w:szCs w:val="22"/>
          <w:lang w:val="sr-Cyrl-RS"/>
        </w:rPr>
        <w:t xml:space="preserve"> </w:t>
      </w:r>
      <w:r w:rsidRPr="005302B1">
        <w:rPr>
          <w:b w:val="0"/>
          <w:bCs/>
          <w:noProof/>
          <w:sz w:val="22"/>
          <w:szCs w:val="22"/>
          <w:lang w:val="hr-HR"/>
        </w:rPr>
        <w:t>3,</w:t>
      </w:r>
      <w:r>
        <w:rPr>
          <w:b w:val="0"/>
          <w:bCs/>
          <w:noProof/>
          <w:sz w:val="22"/>
          <w:szCs w:val="22"/>
          <w:lang w:val="sr-Cyrl-RS"/>
        </w:rPr>
        <w:t xml:space="preserve"> </w:t>
      </w:r>
      <w:r w:rsidRPr="005302B1">
        <w:rPr>
          <w:b w:val="0"/>
          <w:bCs/>
          <w:noProof/>
          <w:sz w:val="22"/>
          <w:szCs w:val="22"/>
          <w:lang w:val="hr-HR"/>
        </w:rPr>
        <w:t>4,</w:t>
      </w:r>
      <w:r>
        <w:rPr>
          <w:b w:val="0"/>
          <w:bCs/>
          <w:noProof/>
          <w:sz w:val="22"/>
          <w:szCs w:val="22"/>
          <w:lang w:val="sr-Cyrl-RS"/>
        </w:rPr>
        <w:t xml:space="preserve"> </w:t>
      </w:r>
      <w:r w:rsidRPr="005302B1">
        <w:rPr>
          <w:b w:val="0"/>
          <w:bCs/>
          <w:noProof/>
          <w:sz w:val="22"/>
          <w:szCs w:val="22"/>
          <w:lang w:val="hr-HR"/>
        </w:rPr>
        <w:t>7,</w:t>
      </w:r>
      <w:r>
        <w:rPr>
          <w:b w:val="0"/>
          <w:bCs/>
          <w:noProof/>
          <w:sz w:val="22"/>
          <w:szCs w:val="22"/>
          <w:lang w:val="sr-Cyrl-RS"/>
        </w:rPr>
        <w:t xml:space="preserve"> </w:t>
      </w:r>
      <w:r w:rsidRPr="005302B1">
        <w:rPr>
          <w:b w:val="0"/>
          <w:bCs/>
          <w:noProof/>
          <w:sz w:val="22"/>
          <w:szCs w:val="22"/>
          <w:lang w:val="hr-HR"/>
        </w:rPr>
        <w:t>8,</w:t>
      </w:r>
      <w:r>
        <w:rPr>
          <w:b w:val="0"/>
          <w:bCs/>
          <w:noProof/>
          <w:sz w:val="22"/>
          <w:szCs w:val="22"/>
          <w:lang w:val="sr-Cyrl-RS"/>
        </w:rPr>
        <w:t xml:space="preserve"> </w:t>
      </w:r>
      <w:r w:rsidRPr="005302B1">
        <w:rPr>
          <w:b w:val="0"/>
          <w:bCs/>
          <w:noProof/>
          <w:sz w:val="22"/>
          <w:szCs w:val="22"/>
          <w:lang w:val="hr-HR"/>
        </w:rPr>
        <w:t>9,</w:t>
      </w:r>
      <w:r>
        <w:rPr>
          <w:b w:val="0"/>
          <w:bCs/>
          <w:noProof/>
          <w:sz w:val="22"/>
          <w:szCs w:val="22"/>
          <w:lang w:val="sr-Cyrl-RS"/>
        </w:rPr>
        <w:t xml:space="preserve"> </w:t>
      </w:r>
      <w:r w:rsidRPr="005302B1">
        <w:rPr>
          <w:b w:val="0"/>
          <w:bCs/>
          <w:noProof/>
          <w:sz w:val="22"/>
          <w:szCs w:val="22"/>
          <w:lang w:val="hr-HR"/>
        </w:rPr>
        <w:t>10,</w:t>
      </w:r>
      <w:r>
        <w:rPr>
          <w:b w:val="0"/>
          <w:bCs/>
          <w:noProof/>
          <w:sz w:val="22"/>
          <w:szCs w:val="22"/>
          <w:lang w:val="sr-Cyrl-RS"/>
        </w:rPr>
        <w:t xml:space="preserve"> </w:t>
      </w:r>
      <w:r w:rsidRPr="005302B1">
        <w:rPr>
          <w:b w:val="0"/>
          <w:bCs/>
          <w:noProof/>
          <w:sz w:val="22"/>
          <w:szCs w:val="22"/>
          <w:lang w:val="hr-HR"/>
        </w:rPr>
        <w:t>11,</w:t>
      </w:r>
      <w:r>
        <w:rPr>
          <w:b w:val="0"/>
          <w:bCs/>
          <w:noProof/>
          <w:sz w:val="22"/>
          <w:szCs w:val="22"/>
          <w:lang w:val="sr-Cyrl-RS"/>
        </w:rPr>
        <w:t xml:space="preserve"> </w:t>
      </w:r>
      <w:r w:rsidRPr="005302B1">
        <w:rPr>
          <w:b w:val="0"/>
          <w:bCs/>
          <w:noProof/>
          <w:sz w:val="22"/>
          <w:szCs w:val="22"/>
          <w:lang w:val="hr-HR"/>
        </w:rPr>
        <w:t>13,</w:t>
      </w:r>
      <w:r>
        <w:rPr>
          <w:b w:val="0"/>
          <w:bCs/>
          <w:noProof/>
          <w:sz w:val="22"/>
          <w:szCs w:val="22"/>
          <w:lang w:val="sr-Cyrl-RS"/>
        </w:rPr>
        <w:t xml:space="preserve"> </w:t>
      </w:r>
      <w:r w:rsidRPr="005302B1">
        <w:rPr>
          <w:b w:val="0"/>
          <w:bCs/>
          <w:noProof/>
          <w:sz w:val="22"/>
          <w:szCs w:val="22"/>
          <w:lang w:val="hr-HR"/>
        </w:rPr>
        <w:t>14,</w:t>
      </w:r>
      <w:r>
        <w:rPr>
          <w:b w:val="0"/>
          <w:bCs/>
          <w:noProof/>
          <w:sz w:val="22"/>
          <w:szCs w:val="22"/>
          <w:lang w:val="sr-Cyrl-RS"/>
        </w:rPr>
        <w:t xml:space="preserve"> </w:t>
      </w:r>
      <w:r w:rsidRPr="005302B1">
        <w:rPr>
          <w:b w:val="0"/>
          <w:bCs/>
          <w:noProof/>
          <w:sz w:val="22"/>
          <w:szCs w:val="22"/>
          <w:lang w:val="hr-HR"/>
        </w:rPr>
        <w:t>15,</w:t>
      </w:r>
      <w:r>
        <w:rPr>
          <w:b w:val="0"/>
          <w:bCs/>
          <w:noProof/>
          <w:sz w:val="22"/>
          <w:szCs w:val="22"/>
          <w:lang w:val="sr-Cyrl-RS"/>
        </w:rPr>
        <w:t xml:space="preserve"> </w:t>
      </w:r>
      <w:r w:rsidRPr="005302B1">
        <w:rPr>
          <w:b w:val="0"/>
          <w:bCs/>
          <w:noProof/>
          <w:sz w:val="22"/>
          <w:szCs w:val="22"/>
          <w:lang w:val="hr-HR"/>
        </w:rPr>
        <w:t>21,</w:t>
      </w:r>
      <w:r>
        <w:rPr>
          <w:b w:val="0"/>
          <w:bCs/>
          <w:noProof/>
          <w:sz w:val="22"/>
          <w:szCs w:val="22"/>
          <w:lang w:val="sr-Cyrl-RS"/>
        </w:rPr>
        <w:t xml:space="preserve"> </w:t>
      </w:r>
      <w:r w:rsidRPr="005302B1">
        <w:rPr>
          <w:b w:val="0"/>
          <w:bCs/>
          <w:noProof/>
          <w:sz w:val="22"/>
          <w:szCs w:val="22"/>
          <w:lang w:val="hr-HR"/>
        </w:rPr>
        <w:t>22,</w:t>
      </w:r>
      <w:r>
        <w:rPr>
          <w:b w:val="0"/>
          <w:bCs/>
          <w:noProof/>
          <w:sz w:val="22"/>
          <w:szCs w:val="22"/>
          <w:lang w:val="sr-Cyrl-RS"/>
        </w:rPr>
        <w:t xml:space="preserve"> </w:t>
      </w:r>
      <w:r w:rsidRPr="005302B1">
        <w:rPr>
          <w:b w:val="0"/>
          <w:bCs/>
          <w:noProof/>
          <w:sz w:val="22"/>
          <w:szCs w:val="22"/>
          <w:lang w:val="hr-HR"/>
        </w:rPr>
        <w:t>23,</w:t>
      </w:r>
      <w:r>
        <w:rPr>
          <w:b w:val="0"/>
          <w:bCs/>
          <w:noProof/>
          <w:sz w:val="22"/>
          <w:szCs w:val="22"/>
          <w:lang w:val="sr-Cyrl-RS"/>
        </w:rPr>
        <w:t xml:space="preserve"> </w:t>
      </w:r>
      <w:r w:rsidRPr="005302B1">
        <w:rPr>
          <w:b w:val="0"/>
          <w:bCs/>
          <w:noProof/>
          <w:sz w:val="22"/>
          <w:szCs w:val="22"/>
          <w:lang w:val="hr-HR"/>
        </w:rPr>
        <w:t>24,</w:t>
      </w:r>
      <w:r>
        <w:rPr>
          <w:b w:val="0"/>
          <w:bCs/>
          <w:noProof/>
          <w:sz w:val="22"/>
          <w:szCs w:val="22"/>
          <w:lang w:val="sr-Cyrl-RS"/>
        </w:rPr>
        <w:t xml:space="preserve"> </w:t>
      </w:r>
      <w:r w:rsidRPr="005302B1">
        <w:rPr>
          <w:b w:val="0"/>
          <w:bCs/>
          <w:noProof/>
          <w:sz w:val="22"/>
          <w:szCs w:val="22"/>
          <w:lang w:val="hr-HR"/>
        </w:rPr>
        <w:t>25,</w:t>
      </w:r>
      <w:r>
        <w:rPr>
          <w:b w:val="0"/>
          <w:bCs/>
          <w:noProof/>
          <w:sz w:val="22"/>
          <w:szCs w:val="22"/>
          <w:lang w:val="sr-Cyrl-RS"/>
        </w:rPr>
        <w:t xml:space="preserve"> </w:t>
      </w:r>
      <w:r w:rsidRPr="005302B1">
        <w:rPr>
          <w:b w:val="0"/>
          <w:bCs/>
          <w:noProof/>
          <w:sz w:val="22"/>
          <w:szCs w:val="22"/>
          <w:lang w:val="hr-HR"/>
        </w:rPr>
        <w:t>27,</w:t>
      </w:r>
      <w:r>
        <w:rPr>
          <w:b w:val="0"/>
          <w:bCs/>
          <w:noProof/>
          <w:sz w:val="22"/>
          <w:szCs w:val="22"/>
          <w:lang w:val="sr-Cyrl-RS"/>
        </w:rPr>
        <w:t xml:space="preserve"> </w:t>
      </w:r>
      <w:r w:rsidRPr="005302B1">
        <w:rPr>
          <w:b w:val="0"/>
          <w:bCs/>
          <w:noProof/>
          <w:sz w:val="22"/>
          <w:szCs w:val="22"/>
          <w:lang w:val="hr-HR"/>
        </w:rPr>
        <w:t>28,</w:t>
      </w:r>
      <w:r>
        <w:rPr>
          <w:b w:val="0"/>
          <w:bCs/>
          <w:noProof/>
          <w:sz w:val="22"/>
          <w:szCs w:val="22"/>
          <w:lang w:val="sr-Cyrl-RS"/>
        </w:rPr>
        <w:t xml:space="preserve"> </w:t>
      </w:r>
      <w:r w:rsidRPr="005302B1">
        <w:rPr>
          <w:b w:val="0"/>
          <w:bCs/>
          <w:noProof/>
          <w:sz w:val="22"/>
          <w:szCs w:val="22"/>
          <w:lang w:val="hr-HR"/>
        </w:rPr>
        <w:t xml:space="preserve">29 и 30) и поменута одељења се налазе у копненој зони безбедности. Унутар газдинске јединице се налазе и приватне енклаве укупне површине 47 </w:t>
      </w:r>
      <w:r>
        <w:rPr>
          <w:b w:val="0"/>
          <w:bCs/>
          <w:noProof/>
          <w:sz w:val="22"/>
          <w:szCs w:val="22"/>
          <w:lang w:val="sr-Latn-RS"/>
        </w:rPr>
        <w:t>ha</w:t>
      </w:r>
      <w:r w:rsidRPr="005302B1">
        <w:rPr>
          <w:b w:val="0"/>
          <w:bCs/>
          <w:noProof/>
          <w:sz w:val="22"/>
          <w:szCs w:val="22"/>
          <w:lang w:val="hr-HR"/>
        </w:rPr>
        <w:t xml:space="preserve"> 15 ари.</w:t>
      </w:r>
      <w:r>
        <w:rPr>
          <w:b w:val="0"/>
          <w:bCs/>
          <w:noProof/>
          <w:sz w:val="22"/>
          <w:szCs w:val="22"/>
          <w:lang w:val="hr-HR"/>
        </w:rPr>
        <w:t xml:space="preserve"> </w:t>
      </w:r>
      <w:r w:rsidRPr="005302B1">
        <w:rPr>
          <w:b w:val="0"/>
          <w:bCs/>
          <w:noProof/>
          <w:sz w:val="22"/>
          <w:szCs w:val="22"/>
          <w:lang w:val="hr-HR"/>
        </w:rPr>
        <w:t>Границе на терену су делимично обновљене, за део који није обновљен даје се рок од три године да се обнеове осим у деловима који нису доступни због безбедносних услова.</w:t>
      </w:r>
    </w:p>
    <w:p w:rsidR="003145D5" w:rsidRDefault="003145D5" w:rsidP="003145D5"/>
    <w:p w:rsidR="003145D5" w:rsidRPr="0064465D" w:rsidRDefault="003145D5" w:rsidP="003145D5">
      <w:pPr>
        <w:pStyle w:val="Naslov3"/>
        <w:rPr>
          <w:lang w:val="sr-Latn-RS"/>
        </w:rPr>
      </w:pPr>
      <w:bookmarkStart w:id="29" w:name="_Toc365447915"/>
      <w:bookmarkStart w:id="30" w:name="_Toc350932711"/>
      <w:bookmarkStart w:id="31" w:name="_Toc382205290"/>
      <w:bookmarkStart w:id="32" w:name="_Toc163562162"/>
      <w:bookmarkStart w:id="33" w:name="_Toc181350304"/>
      <w:r>
        <w:lastRenderedPageBreak/>
        <w:t>1.2</w:t>
      </w:r>
      <w:r w:rsidRPr="00D9135D">
        <w:t>.3. Површин</w:t>
      </w:r>
      <w:bookmarkEnd w:id="29"/>
      <w:bookmarkEnd w:id="30"/>
      <w:bookmarkEnd w:id="31"/>
      <w:r w:rsidRPr="00D9135D">
        <w:t>а</w:t>
      </w:r>
      <w:bookmarkEnd w:id="32"/>
      <w:bookmarkEnd w:id="33"/>
    </w:p>
    <w:p w:rsidR="003145D5" w:rsidRPr="00B01A10" w:rsidRDefault="003145D5" w:rsidP="003145D5">
      <w:pPr>
        <w:pStyle w:val="Hang127"/>
        <w:ind w:left="0" w:firstLine="720"/>
        <w:rPr>
          <w:bCs/>
          <w:sz w:val="22"/>
          <w:szCs w:val="22"/>
        </w:rPr>
      </w:pPr>
      <w:r w:rsidRPr="00B01A10">
        <w:rPr>
          <w:bCs/>
          <w:sz w:val="22"/>
          <w:szCs w:val="22"/>
        </w:rPr>
        <w:t>Стање површина према врсти земљишта (начину његовог основног коришћења), по површинама и укупно за газдинску јединицу "Шумата" приказано је у наредним табелама.</w:t>
      </w:r>
    </w:p>
    <w:p w:rsidR="003145D5" w:rsidRDefault="003145D5" w:rsidP="003145D5">
      <w:pPr>
        <w:pStyle w:val="Hang127"/>
        <w:rPr>
          <w:bCs/>
          <w:sz w:val="22"/>
          <w:szCs w:val="22"/>
        </w:rPr>
      </w:pPr>
    </w:p>
    <w:p w:rsidR="003145D5" w:rsidRPr="00BD52B9" w:rsidRDefault="003145D5" w:rsidP="003145D5">
      <w:pPr>
        <w:pStyle w:val="Hang127"/>
        <w:jc w:val="center"/>
        <w:rPr>
          <w:szCs w:val="22"/>
        </w:rPr>
      </w:pPr>
      <w:r w:rsidRPr="00BD52B9">
        <w:rPr>
          <w:b/>
          <w:bCs/>
          <w:szCs w:val="22"/>
        </w:rPr>
        <w:t>Ta</w:t>
      </w:r>
      <w:r w:rsidRPr="00BD52B9">
        <w:rPr>
          <w:b/>
          <w:bCs/>
          <w:szCs w:val="22"/>
          <w:lang w:val="sr-Cyrl-RS"/>
        </w:rPr>
        <w:t>бела:</w:t>
      </w:r>
      <w:r w:rsidRPr="00BD52B9">
        <w:rPr>
          <w:bCs/>
          <w:szCs w:val="22"/>
          <w:lang w:val="sr-Cyrl-RS"/>
        </w:rPr>
        <w:t xml:space="preserve"> </w:t>
      </w:r>
      <w:r w:rsidRPr="00BD52B9">
        <w:rPr>
          <w:bCs/>
          <w:szCs w:val="22"/>
        </w:rPr>
        <w:t>Стање површина за газдинску јединицу Шумата:</w:t>
      </w:r>
    </w:p>
    <w:tbl>
      <w:tblPr>
        <w:tblW w:w="6400" w:type="dxa"/>
        <w:jc w:val="center"/>
        <w:tblLook w:val="04A0" w:firstRow="1" w:lastRow="0" w:firstColumn="1" w:lastColumn="0" w:noHBand="0" w:noVBand="1"/>
      </w:tblPr>
      <w:tblGrid>
        <w:gridCol w:w="4280"/>
        <w:gridCol w:w="1060"/>
        <w:gridCol w:w="1060"/>
      </w:tblGrid>
      <w:tr w:rsidR="003145D5" w:rsidRPr="004D6DF2" w:rsidTr="00BD4999">
        <w:trPr>
          <w:trHeight w:val="315"/>
          <w:tblHeader/>
          <w:jc w:val="center"/>
        </w:trPr>
        <w:tc>
          <w:tcPr>
            <w:tcW w:w="42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3145D5" w:rsidRPr="004D6DF2" w:rsidRDefault="003145D5" w:rsidP="00BD4999">
            <w:pPr>
              <w:jc w:val="center"/>
              <w:rPr>
                <w:color w:val="000000"/>
                <w:szCs w:val="22"/>
              </w:rPr>
            </w:pPr>
            <w:r w:rsidRPr="004D6DF2">
              <w:rPr>
                <w:noProof/>
                <w:sz w:val="22"/>
                <w:szCs w:val="22"/>
                <w:lang w:val="hr-HR"/>
              </w:rPr>
              <w:t>Категорија шума</w:t>
            </w:r>
          </w:p>
        </w:tc>
        <w:tc>
          <w:tcPr>
            <w:tcW w:w="2120" w:type="dxa"/>
            <w:gridSpan w:val="2"/>
            <w:tcBorders>
              <w:top w:val="single" w:sz="8" w:space="0" w:color="auto"/>
              <w:left w:val="nil"/>
              <w:bottom w:val="single" w:sz="8" w:space="0" w:color="auto"/>
              <w:right w:val="single" w:sz="8" w:space="0" w:color="000000"/>
            </w:tcBorders>
            <w:shd w:val="clear" w:color="000000" w:fill="E6E6E6"/>
            <w:vAlign w:val="center"/>
            <w:hideMark/>
          </w:tcPr>
          <w:p w:rsidR="003145D5" w:rsidRPr="004D6DF2" w:rsidRDefault="003145D5" w:rsidP="00BD4999">
            <w:pPr>
              <w:jc w:val="center"/>
              <w:rPr>
                <w:color w:val="000000"/>
                <w:szCs w:val="22"/>
              </w:rPr>
            </w:pPr>
            <w:r w:rsidRPr="004D6DF2">
              <w:rPr>
                <w:noProof/>
                <w:sz w:val="22"/>
                <w:szCs w:val="22"/>
                <w:lang w:val="hr-HR"/>
              </w:rPr>
              <w:t>Површина</w:t>
            </w:r>
          </w:p>
        </w:tc>
      </w:tr>
      <w:tr w:rsidR="003145D5" w:rsidRPr="004D6DF2" w:rsidTr="00BD4999">
        <w:trPr>
          <w:trHeight w:val="315"/>
          <w:tblHeader/>
          <w:jc w:val="center"/>
        </w:trPr>
        <w:tc>
          <w:tcPr>
            <w:tcW w:w="4280" w:type="dxa"/>
            <w:vMerge/>
            <w:tcBorders>
              <w:top w:val="single" w:sz="8" w:space="0" w:color="auto"/>
              <w:left w:val="single" w:sz="8" w:space="0" w:color="auto"/>
              <w:bottom w:val="single" w:sz="8" w:space="0" w:color="000000"/>
              <w:right w:val="single" w:sz="8" w:space="0" w:color="auto"/>
            </w:tcBorders>
            <w:vAlign w:val="center"/>
            <w:hideMark/>
          </w:tcPr>
          <w:p w:rsidR="003145D5" w:rsidRPr="004D6DF2" w:rsidRDefault="003145D5" w:rsidP="00BD4999">
            <w:pPr>
              <w:jc w:val="left"/>
              <w:rPr>
                <w:color w:val="000000"/>
                <w:szCs w:val="22"/>
              </w:rPr>
            </w:pPr>
          </w:p>
        </w:tc>
        <w:tc>
          <w:tcPr>
            <w:tcW w:w="1060" w:type="dxa"/>
            <w:tcBorders>
              <w:top w:val="nil"/>
              <w:left w:val="nil"/>
              <w:bottom w:val="single" w:sz="8" w:space="0" w:color="auto"/>
              <w:right w:val="single" w:sz="8" w:space="0" w:color="auto"/>
            </w:tcBorders>
            <w:shd w:val="clear" w:color="000000" w:fill="E6E6E6"/>
            <w:vAlign w:val="center"/>
            <w:hideMark/>
          </w:tcPr>
          <w:p w:rsidR="003145D5" w:rsidRPr="004D6DF2" w:rsidRDefault="003145D5" w:rsidP="00BD4999">
            <w:pPr>
              <w:jc w:val="center"/>
              <w:rPr>
                <w:color w:val="000000"/>
                <w:szCs w:val="22"/>
              </w:rPr>
            </w:pPr>
            <w:r w:rsidRPr="004D6DF2">
              <w:rPr>
                <w:noProof/>
                <w:sz w:val="22"/>
                <w:szCs w:val="22"/>
                <w:lang w:val="hr-HR"/>
              </w:rPr>
              <w:t>ха</w:t>
            </w:r>
          </w:p>
        </w:tc>
        <w:tc>
          <w:tcPr>
            <w:tcW w:w="1060" w:type="dxa"/>
            <w:tcBorders>
              <w:top w:val="nil"/>
              <w:left w:val="nil"/>
              <w:bottom w:val="single" w:sz="8" w:space="0" w:color="auto"/>
              <w:right w:val="single" w:sz="8" w:space="0" w:color="auto"/>
            </w:tcBorders>
            <w:shd w:val="clear" w:color="000000" w:fill="E6E6E6"/>
            <w:vAlign w:val="center"/>
            <w:hideMark/>
          </w:tcPr>
          <w:p w:rsidR="003145D5" w:rsidRPr="004D6DF2" w:rsidRDefault="003145D5" w:rsidP="00BD4999">
            <w:pPr>
              <w:jc w:val="center"/>
              <w:rPr>
                <w:color w:val="000000"/>
                <w:szCs w:val="22"/>
              </w:rPr>
            </w:pPr>
            <w:r w:rsidRPr="004D6DF2">
              <w:rPr>
                <w:noProof/>
                <w:sz w:val="22"/>
                <w:szCs w:val="22"/>
                <w:lang w:val="hr-HR"/>
              </w:rPr>
              <w:t>%</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 xml:space="preserve">1. Високе природне шуме </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714.9</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color w:val="000000"/>
                <w:szCs w:val="22"/>
                <w:lang w:val="sr-Cyrl-RS"/>
              </w:rPr>
            </w:pPr>
            <w:r>
              <w:rPr>
                <w:color w:val="000000"/>
                <w:sz w:val="22"/>
                <w:szCs w:val="22"/>
                <w:lang w:val="sr-Cyrl-RS"/>
              </w:rPr>
              <w:t>52.7</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Културе (до 20 година)</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4.1</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0.3</w:t>
            </w:r>
          </w:p>
        </w:tc>
      </w:tr>
      <w:tr w:rsidR="003145D5" w:rsidRPr="004D6DF2" w:rsidTr="00BD4999">
        <w:trPr>
          <w:trHeight w:val="34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Вештачки подигнуте састојине (преко 20 г.)</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7.2</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0.5</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2. Укупно вештачки подигнуте састојине</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11.3</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0.8</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3. Изданачке шуме</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431.0</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color w:val="000000"/>
                <w:szCs w:val="22"/>
                <w:lang w:val="sr-Cyrl-RS"/>
              </w:rPr>
            </w:pPr>
            <w:r>
              <w:rPr>
                <w:color w:val="000000"/>
                <w:sz w:val="22"/>
                <w:szCs w:val="22"/>
              </w:rPr>
              <w:t>3</w:t>
            </w:r>
            <w:r>
              <w:rPr>
                <w:color w:val="000000"/>
                <w:sz w:val="22"/>
                <w:szCs w:val="22"/>
                <w:lang w:val="sr-Cyrl-RS"/>
              </w:rPr>
              <w:t>1</w:t>
            </w:r>
            <w:r>
              <w:rPr>
                <w:color w:val="000000"/>
                <w:sz w:val="22"/>
                <w:szCs w:val="22"/>
              </w:rPr>
              <w:t>.</w:t>
            </w:r>
            <w:r>
              <w:rPr>
                <w:color w:val="000000"/>
                <w:sz w:val="22"/>
                <w:szCs w:val="22"/>
                <w:lang w:val="sr-Cyrl-RS"/>
              </w:rPr>
              <w:t>8</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4. Шикаре и шибљаци</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6.5</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0.5</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b/>
                <w:bCs/>
                <w:color w:val="000000"/>
                <w:szCs w:val="22"/>
              </w:rPr>
            </w:pPr>
            <w:r w:rsidRPr="004D6DF2">
              <w:rPr>
                <w:b/>
                <w:bCs/>
                <w:noProof/>
                <w:color w:val="000000"/>
                <w:sz w:val="22"/>
                <w:szCs w:val="22"/>
                <w:lang w:val="hr-HR"/>
              </w:rPr>
              <w:t>Укупно обрасло:</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b/>
                <w:bCs/>
                <w:color w:val="000000"/>
                <w:szCs w:val="22"/>
              </w:rPr>
            </w:pPr>
            <w:r w:rsidRPr="004D6DF2">
              <w:rPr>
                <w:b/>
                <w:bCs/>
                <w:color w:val="000000"/>
                <w:sz w:val="22"/>
                <w:szCs w:val="22"/>
              </w:rPr>
              <w:t>1163.7</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b/>
                <w:bCs/>
                <w:color w:val="000000"/>
                <w:szCs w:val="22"/>
                <w:lang w:val="sr-Cyrl-RS"/>
              </w:rPr>
            </w:pPr>
            <w:r w:rsidRPr="004D6DF2">
              <w:rPr>
                <w:b/>
                <w:bCs/>
                <w:color w:val="000000"/>
                <w:sz w:val="22"/>
                <w:szCs w:val="22"/>
              </w:rPr>
              <w:t>8</w:t>
            </w:r>
            <w:r>
              <w:rPr>
                <w:b/>
                <w:bCs/>
                <w:color w:val="000000"/>
                <w:sz w:val="22"/>
                <w:szCs w:val="22"/>
                <w:lang w:val="sr-Cyrl-RS"/>
              </w:rPr>
              <w:t>5</w:t>
            </w:r>
            <w:r>
              <w:rPr>
                <w:b/>
                <w:bCs/>
                <w:color w:val="000000"/>
                <w:sz w:val="22"/>
                <w:szCs w:val="22"/>
              </w:rPr>
              <w:t>.</w:t>
            </w:r>
            <w:r>
              <w:rPr>
                <w:b/>
                <w:bCs/>
                <w:color w:val="000000"/>
                <w:sz w:val="22"/>
                <w:szCs w:val="22"/>
                <w:lang w:val="sr-Cyrl-RS"/>
              </w:rPr>
              <w:t>8</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5. Неплодно земљиште</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5.1</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0.4</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6. За остале сврхе</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color w:val="000000"/>
                <w:szCs w:val="22"/>
                <w:lang w:val="sr-Cyrl-RS"/>
              </w:rPr>
            </w:pPr>
            <w:r>
              <w:rPr>
                <w:color w:val="000000"/>
                <w:sz w:val="22"/>
                <w:szCs w:val="22"/>
                <w:lang w:val="sr-Cyrl-RS"/>
              </w:rPr>
              <w:t>187.9</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color w:val="000000"/>
                <w:szCs w:val="22"/>
                <w:lang w:val="sr-Cyrl-RS"/>
              </w:rPr>
            </w:pPr>
            <w:r>
              <w:rPr>
                <w:color w:val="000000"/>
                <w:sz w:val="22"/>
                <w:szCs w:val="22"/>
              </w:rPr>
              <w:t>1</w:t>
            </w:r>
            <w:r>
              <w:rPr>
                <w:color w:val="000000"/>
                <w:sz w:val="22"/>
                <w:szCs w:val="22"/>
                <w:lang w:val="sr-Cyrl-RS"/>
              </w:rPr>
              <w:t>3</w:t>
            </w:r>
            <w:r>
              <w:rPr>
                <w:color w:val="000000"/>
                <w:sz w:val="22"/>
                <w:szCs w:val="22"/>
              </w:rPr>
              <w:t>.</w:t>
            </w:r>
            <w:r>
              <w:rPr>
                <w:color w:val="000000"/>
                <w:sz w:val="22"/>
                <w:szCs w:val="22"/>
                <w:lang w:val="sr-Cyrl-RS"/>
              </w:rPr>
              <w:t>8</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b/>
                <w:bCs/>
                <w:color w:val="000000"/>
                <w:szCs w:val="22"/>
              </w:rPr>
            </w:pPr>
            <w:r w:rsidRPr="004D6DF2">
              <w:rPr>
                <w:b/>
                <w:bCs/>
                <w:noProof/>
                <w:color w:val="000000"/>
                <w:sz w:val="22"/>
                <w:szCs w:val="22"/>
                <w:lang w:val="hr-HR"/>
              </w:rPr>
              <w:t>Укупно необрасло:</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b/>
                <w:bCs/>
                <w:color w:val="000000"/>
                <w:szCs w:val="22"/>
                <w:lang w:val="sr-Cyrl-RS"/>
              </w:rPr>
            </w:pPr>
            <w:r>
              <w:rPr>
                <w:b/>
                <w:bCs/>
                <w:color w:val="000000"/>
                <w:sz w:val="22"/>
                <w:szCs w:val="22"/>
                <w:lang w:val="sr-Cyrl-RS"/>
              </w:rPr>
              <w:t>193.0</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b/>
                <w:bCs/>
                <w:color w:val="000000"/>
                <w:szCs w:val="22"/>
                <w:lang w:val="sr-Cyrl-RS"/>
              </w:rPr>
            </w:pPr>
            <w:r>
              <w:rPr>
                <w:b/>
                <w:bCs/>
                <w:color w:val="000000"/>
                <w:sz w:val="22"/>
                <w:szCs w:val="22"/>
              </w:rPr>
              <w:t>1</w:t>
            </w:r>
            <w:r>
              <w:rPr>
                <w:b/>
                <w:bCs/>
                <w:color w:val="000000"/>
                <w:sz w:val="22"/>
                <w:szCs w:val="22"/>
                <w:lang w:val="sr-Cyrl-RS"/>
              </w:rPr>
              <w:t>4</w:t>
            </w:r>
            <w:r>
              <w:rPr>
                <w:b/>
                <w:bCs/>
                <w:color w:val="000000"/>
                <w:sz w:val="22"/>
                <w:szCs w:val="22"/>
              </w:rPr>
              <w:t>.</w:t>
            </w:r>
            <w:r>
              <w:rPr>
                <w:b/>
                <w:bCs/>
                <w:color w:val="000000"/>
                <w:sz w:val="22"/>
                <w:szCs w:val="22"/>
                <w:lang w:val="sr-Cyrl-RS"/>
              </w:rPr>
              <w:t>2</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jc w:val="left"/>
              <w:rPr>
                <w:b/>
                <w:bCs/>
                <w:color w:val="595959"/>
                <w:szCs w:val="22"/>
              </w:rPr>
            </w:pPr>
            <w:r w:rsidRPr="004D6DF2">
              <w:rPr>
                <w:b/>
                <w:bCs/>
                <w:noProof/>
                <w:color w:val="595959"/>
                <w:sz w:val="22"/>
                <w:szCs w:val="22"/>
                <w:lang w:val="hr-HR"/>
              </w:rPr>
              <w:t>Укупно за газдинску јединицу</w:t>
            </w:r>
          </w:p>
        </w:tc>
        <w:tc>
          <w:tcPr>
            <w:tcW w:w="1060" w:type="dxa"/>
            <w:tcBorders>
              <w:top w:val="nil"/>
              <w:left w:val="nil"/>
              <w:bottom w:val="single" w:sz="8" w:space="0" w:color="auto"/>
              <w:right w:val="single" w:sz="8" w:space="0" w:color="auto"/>
            </w:tcBorders>
            <w:shd w:val="clear" w:color="auto" w:fill="auto"/>
            <w:vAlign w:val="center"/>
            <w:hideMark/>
          </w:tcPr>
          <w:p w:rsidR="003145D5" w:rsidRPr="00C02265" w:rsidRDefault="003145D5" w:rsidP="00BD4999">
            <w:pPr>
              <w:jc w:val="right"/>
              <w:rPr>
                <w:b/>
                <w:bCs/>
                <w:color w:val="000000"/>
                <w:szCs w:val="22"/>
                <w:lang w:val="sr-Cyrl-RS"/>
              </w:rPr>
            </w:pPr>
            <w:r w:rsidRPr="004D6DF2">
              <w:rPr>
                <w:b/>
                <w:bCs/>
                <w:color w:val="000000"/>
                <w:sz w:val="22"/>
                <w:szCs w:val="22"/>
              </w:rPr>
              <w:t>13</w:t>
            </w:r>
            <w:r>
              <w:rPr>
                <w:b/>
                <w:bCs/>
                <w:color w:val="000000"/>
                <w:sz w:val="22"/>
                <w:szCs w:val="22"/>
                <w:lang w:val="sr-Cyrl-RS"/>
              </w:rPr>
              <w:t>56.7</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b/>
                <w:bCs/>
                <w:color w:val="000000"/>
                <w:szCs w:val="22"/>
              </w:rPr>
            </w:pPr>
            <w:r w:rsidRPr="004D6DF2">
              <w:rPr>
                <w:b/>
                <w:bCs/>
                <w:color w:val="000000"/>
                <w:sz w:val="22"/>
                <w:szCs w:val="22"/>
              </w:rPr>
              <w:t>100.0</w:t>
            </w:r>
          </w:p>
        </w:tc>
      </w:tr>
      <w:tr w:rsidR="003145D5" w:rsidRPr="004D6DF2" w:rsidTr="00BD4999">
        <w:trPr>
          <w:trHeight w:val="315"/>
          <w:jc w:val="center"/>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3145D5" w:rsidRPr="004D6DF2" w:rsidRDefault="003145D5" w:rsidP="00BD4999">
            <w:pPr>
              <w:rPr>
                <w:color w:val="000000"/>
                <w:szCs w:val="22"/>
              </w:rPr>
            </w:pPr>
            <w:r w:rsidRPr="004D6DF2">
              <w:rPr>
                <w:noProof/>
                <w:color w:val="000000"/>
                <w:sz w:val="22"/>
                <w:szCs w:val="22"/>
                <w:lang w:val="hr-HR"/>
              </w:rPr>
              <w:t>8. Туђе земљиште</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41.1</w:t>
            </w:r>
          </w:p>
        </w:tc>
        <w:tc>
          <w:tcPr>
            <w:tcW w:w="1060" w:type="dxa"/>
            <w:tcBorders>
              <w:top w:val="nil"/>
              <w:left w:val="nil"/>
              <w:bottom w:val="single" w:sz="8" w:space="0" w:color="auto"/>
              <w:right w:val="single" w:sz="8" w:space="0" w:color="auto"/>
            </w:tcBorders>
            <w:shd w:val="clear" w:color="auto" w:fill="auto"/>
            <w:vAlign w:val="center"/>
            <w:hideMark/>
          </w:tcPr>
          <w:p w:rsidR="003145D5" w:rsidRPr="004D6DF2" w:rsidRDefault="003145D5" w:rsidP="00BD4999">
            <w:pPr>
              <w:jc w:val="right"/>
              <w:rPr>
                <w:color w:val="000000"/>
                <w:szCs w:val="22"/>
              </w:rPr>
            </w:pPr>
            <w:r w:rsidRPr="004D6DF2">
              <w:rPr>
                <w:color w:val="000000"/>
                <w:sz w:val="22"/>
                <w:szCs w:val="22"/>
              </w:rPr>
              <w:t> </w:t>
            </w:r>
          </w:p>
        </w:tc>
      </w:tr>
    </w:tbl>
    <w:p w:rsidR="003145D5" w:rsidRPr="004D6DF2" w:rsidRDefault="003145D5" w:rsidP="003145D5">
      <w:pPr>
        <w:ind w:firstLine="720"/>
        <w:rPr>
          <w:sz w:val="22"/>
          <w:szCs w:val="22"/>
        </w:rPr>
      </w:pPr>
      <w:r w:rsidRPr="004D6DF2">
        <w:rPr>
          <w:sz w:val="22"/>
          <w:szCs w:val="22"/>
        </w:rPr>
        <w:t>Ако посматрамо претходну табелу можемо закључити да</w:t>
      </w:r>
      <w:r>
        <w:rPr>
          <w:sz w:val="22"/>
          <w:szCs w:val="22"/>
        </w:rPr>
        <w:t xml:space="preserve"> од укупне газдинске јединице "</w:t>
      </w:r>
      <w:r w:rsidRPr="004D6DF2">
        <w:rPr>
          <w:sz w:val="22"/>
          <w:szCs w:val="22"/>
        </w:rPr>
        <w:t xml:space="preserve">Шумата" </w:t>
      </w:r>
      <w:r>
        <w:rPr>
          <w:sz w:val="22"/>
          <w:szCs w:val="22"/>
        </w:rPr>
        <w:t>8</w:t>
      </w:r>
      <w:r>
        <w:rPr>
          <w:sz w:val="22"/>
          <w:szCs w:val="22"/>
          <w:lang w:val="sr-Cyrl-RS"/>
        </w:rPr>
        <w:t>5</w:t>
      </w:r>
      <w:r w:rsidRPr="004D24D8">
        <w:rPr>
          <w:sz w:val="22"/>
          <w:szCs w:val="22"/>
        </w:rPr>
        <w:t>.</w:t>
      </w:r>
      <w:r>
        <w:rPr>
          <w:sz w:val="22"/>
          <w:szCs w:val="22"/>
          <w:lang w:val="sr-Cyrl-RS"/>
        </w:rPr>
        <w:t>8</w:t>
      </w:r>
      <w:r w:rsidRPr="004D6DF2">
        <w:rPr>
          <w:sz w:val="22"/>
          <w:szCs w:val="22"/>
        </w:rPr>
        <w:t xml:space="preserve">% заузимају обрасле површине, а </w:t>
      </w:r>
      <w:r>
        <w:rPr>
          <w:sz w:val="22"/>
          <w:szCs w:val="22"/>
          <w:lang w:val="sr-Cyrl-RS"/>
        </w:rPr>
        <w:t>14.2</w:t>
      </w:r>
      <w:r w:rsidRPr="004D6DF2">
        <w:rPr>
          <w:sz w:val="22"/>
          <w:szCs w:val="22"/>
        </w:rPr>
        <w:t xml:space="preserve">% необрасле површине. Категорија туђег земљишта у државном поседу заузима површину од </w:t>
      </w:r>
      <w:r w:rsidRPr="00FB4FF5">
        <w:rPr>
          <w:sz w:val="22"/>
          <w:szCs w:val="22"/>
        </w:rPr>
        <w:t>41.1</w:t>
      </w:r>
      <w:r w:rsidRPr="004D6DF2">
        <w:rPr>
          <w:sz w:val="22"/>
          <w:szCs w:val="22"/>
        </w:rPr>
        <w:t>ха.</w:t>
      </w:r>
    </w:p>
    <w:p w:rsidR="003145D5" w:rsidRPr="004D6DF2" w:rsidRDefault="003145D5" w:rsidP="003145D5">
      <w:pPr>
        <w:rPr>
          <w:sz w:val="22"/>
          <w:szCs w:val="22"/>
        </w:rPr>
      </w:pPr>
      <w:r w:rsidRPr="004D6DF2">
        <w:rPr>
          <w:sz w:val="22"/>
          <w:szCs w:val="22"/>
        </w:rPr>
        <w:t xml:space="preserve">У укупној површини газдинске јединице високе природне шуме заузимају </w:t>
      </w:r>
      <w:r>
        <w:rPr>
          <w:sz w:val="22"/>
          <w:szCs w:val="22"/>
        </w:rPr>
        <w:t>5</w:t>
      </w:r>
      <w:r>
        <w:rPr>
          <w:sz w:val="22"/>
          <w:szCs w:val="22"/>
          <w:lang w:val="sr-Cyrl-RS"/>
        </w:rPr>
        <w:t>2.7</w:t>
      </w:r>
      <w:r w:rsidRPr="004D6DF2">
        <w:rPr>
          <w:sz w:val="22"/>
          <w:szCs w:val="22"/>
        </w:rPr>
        <w:t xml:space="preserve">%, вештачки подигнуте састојине </w:t>
      </w:r>
      <w:r>
        <w:rPr>
          <w:sz w:val="22"/>
          <w:szCs w:val="22"/>
        </w:rPr>
        <w:t>0.</w:t>
      </w:r>
      <w:r>
        <w:rPr>
          <w:sz w:val="22"/>
          <w:szCs w:val="22"/>
          <w:lang w:val="sr-Cyrl-RS"/>
        </w:rPr>
        <w:t>5</w:t>
      </w:r>
      <w:r w:rsidRPr="004D6DF2">
        <w:rPr>
          <w:sz w:val="22"/>
          <w:szCs w:val="22"/>
        </w:rPr>
        <w:t xml:space="preserve">%, изданачке шуме </w:t>
      </w:r>
      <w:r>
        <w:rPr>
          <w:sz w:val="22"/>
          <w:szCs w:val="22"/>
        </w:rPr>
        <w:t>3</w:t>
      </w:r>
      <w:r>
        <w:rPr>
          <w:sz w:val="22"/>
          <w:szCs w:val="22"/>
          <w:lang w:val="sr-Cyrl-RS"/>
        </w:rPr>
        <w:t>1.8</w:t>
      </w:r>
      <w:r w:rsidRPr="004D6DF2">
        <w:rPr>
          <w:sz w:val="22"/>
          <w:szCs w:val="22"/>
        </w:rPr>
        <w:t>% и шикаре</w:t>
      </w:r>
      <w:r>
        <w:rPr>
          <w:sz w:val="22"/>
          <w:szCs w:val="22"/>
        </w:rPr>
        <w:t xml:space="preserve"> </w:t>
      </w:r>
      <w:r>
        <w:rPr>
          <w:sz w:val="22"/>
          <w:szCs w:val="22"/>
          <w:lang w:val="sr-Cyrl-RS"/>
        </w:rPr>
        <w:t>и шибљаци</w:t>
      </w:r>
      <w:r w:rsidRPr="004D6DF2">
        <w:rPr>
          <w:sz w:val="22"/>
          <w:szCs w:val="22"/>
        </w:rPr>
        <w:t xml:space="preserve"> </w:t>
      </w:r>
      <w:r w:rsidRPr="00FB4FF5">
        <w:rPr>
          <w:sz w:val="22"/>
          <w:szCs w:val="22"/>
        </w:rPr>
        <w:t>0.5</w:t>
      </w:r>
      <w:r w:rsidRPr="004D6DF2">
        <w:rPr>
          <w:sz w:val="22"/>
          <w:szCs w:val="22"/>
        </w:rPr>
        <w:t xml:space="preserve">%. </w:t>
      </w:r>
      <w:r>
        <w:rPr>
          <w:sz w:val="22"/>
          <w:szCs w:val="22"/>
          <w:lang w:val="sr-Cyrl-RS"/>
        </w:rPr>
        <w:t>Неплодно</w:t>
      </w:r>
      <w:r w:rsidRPr="004D6DF2">
        <w:rPr>
          <w:sz w:val="22"/>
          <w:szCs w:val="22"/>
        </w:rPr>
        <w:t xml:space="preserve"> земљиште заузима </w:t>
      </w:r>
      <w:r w:rsidRPr="00FB4FF5">
        <w:rPr>
          <w:sz w:val="22"/>
          <w:szCs w:val="22"/>
        </w:rPr>
        <w:t>0.4</w:t>
      </w:r>
      <w:r w:rsidRPr="004D6DF2">
        <w:rPr>
          <w:sz w:val="22"/>
          <w:szCs w:val="22"/>
        </w:rPr>
        <w:t xml:space="preserve">%, земљиште за остале сврхе </w:t>
      </w:r>
      <w:r>
        <w:rPr>
          <w:sz w:val="22"/>
          <w:szCs w:val="22"/>
        </w:rPr>
        <w:t>1</w:t>
      </w:r>
      <w:r>
        <w:rPr>
          <w:sz w:val="22"/>
          <w:szCs w:val="22"/>
          <w:lang w:val="sr-Cyrl-RS"/>
        </w:rPr>
        <w:t>3.8</w:t>
      </w:r>
      <w:r w:rsidRPr="004D6DF2">
        <w:rPr>
          <w:sz w:val="22"/>
          <w:szCs w:val="22"/>
        </w:rPr>
        <w:t xml:space="preserve">% од укупне површине газдинске јединице. Однос обраслих и необраслих површина је </w:t>
      </w:r>
      <w:r>
        <w:rPr>
          <w:sz w:val="22"/>
          <w:szCs w:val="22"/>
          <w:lang w:val="sr-Cyrl-RS"/>
        </w:rPr>
        <w:t>85.8</w:t>
      </w:r>
      <w:r>
        <w:rPr>
          <w:sz w:val="22"/>
          <w:szCs w:val="22"/>
        </w:rPr>
        <w:t>:</w:t>
      </w:r>
      <w:r>
        <w:rPr>
          <w:sz w:val="22"/>
          <w:szCs w:val="22"/>
          <w:lang w:val="sr-Cyrl-RS"/>
        </w:rPr>
        <w:t>14.2</w:t>
      </w:r>
      <w:r w:rsidRPr="004D6DF2">
        <w:rPr>
          <w:sz w:val="22"/>
          <w:szCs w:val="22"/>
        </w:rPr>
        <w:t xml:space="preserve"> шт</w:t>
      </w:r>
      <w:r>
        <w:rPr>
          <w:sz w:val="22"/>
          <w:szCs w:val="22"/>
        </w:rPr>
        <w:t>о се може оценити као  повољано</w:t>
      </w:r>
      <w:r w:rsidRPr="004D6DF2">
        <w:rPr>
          <w:sz w:val="22"/>
          <w:szCs w:val="22"/>
        </w:rPr>
        <w:t xml:space="preserve">. </w:t>
      </w:r>
    </w:p>
    <w:p w:rsidR="003145D5" w:rsidRDefault="003145D5" w:rsidP="003145D5"/>
    <w:p w:rsidR="003145D5" w:rsidRDefault="003145D5" w:rsidP="003145D5"/>
    <w:p w:rsidR="003145D5" w:rsidRPr="000A487F" w:rsidRDefault="003145D5" w:rsidP="003145D5">
      <w:pPr>
        <w:pStyle w:val="Naslov2"/>
        <w:numPr>
          <w:ilvl w:val="1"/>
          <w:numId w:val="2"/>
        </w:numPr>
        <w:rPr>
          <w:rFonts w:ascii="Times New Roman" w:hAnsi="Times New Roman"/>
          <w:i w:val="0"/>
          <w:iCs/>
        </w:rPr>
      </w:pPr>
      <w:bookmarkStart w:id="34" w:name="_Toc414842320"/>
      <w:bookmarkStart w:id="35" w:name="_Toc454259994"/>
      <w:bookmarkStart w:id="36" w:name="_Toc60028846"/>
      <w:bookmarkStart w:id="37" w:name="_Toc350932712"/>
      <w:bookmarkStart w:id="38" w:name="_Toc382205291"/>
      <w:bookmarkStart w:id="39" w:name="_Toc163562163"/>
      <w:bookmarkStart w:id="40" w:name="_Toc181350305"/>
      <w:r w:rsidRPr="000A487F">
        <w:rPr>
          <w:rFonts w:ascii="Times New Roman" w:hAnsi="Times New Roman"/>
          <w:i w:val="0"/>
          <w:iCs/>
        </w:rPr>
        <w:t>Имовинско правно стањ</w:t>
      </w:r>
      <w:bookmarkEnd w:id="34"/>
      <w:bookmarkEnd w:id="35"/>
      <w:bookmarkEnd w:id="36"/>
      <w:bookmarkEnd w:id="37"/>
      <w:bookmarkEnd w:id="38"/>
      <w:r w:rsidRPr="000A487F">
        <w:rPr>
          <w:rFonts w:ascii="Times New Roman" w:hAnsi="Times New Roman"/>
          <w:i w:val="0"/>
          <w:iCs/>
        </w:rPr>
        <w:t>е</w:t>
      </w:r>
      <w:bookmarkEnd w:id="39"/>
      <w:bookmarkEnd w:id="40"/>
    </w:p>
    <w:p w:rsidR="003145D5" w:rsidRPr="00D9135D" w:rsidRDefault="003145D5" w:rsidP="003145D5">
      <w:pPr>
        <w:pStyle w:val="Naslov3"/>
      </w:pPr>
      <w:bookmarkStart w:id="41" w:name="_Toc136376147"/>
      <w:bookmarkStart w:id="42" w:name="_Toc163562164"/>
      <w:bookmarkStart w:id="43" w:name="_Toc181350306"/>
      <w:r w:rsidRPr="00D9135D">
        <w:t>1.</w:t>
      </w:r>
      <w:r>
        <w:t>3</w:t>
      </w:r>
      <w:r w:rsidRPr="00D9135D">
        <w:t>.1. Државни посед</w:t>
      </w:r>
      <w:bookmarkEnd w:id="41"/>
      <w:bookmarkEnd w:id="42"/>
      <w:bookmarkEnd w:id="43"/>
    </w:p>
    <w:p w:rsidR="003145D5" w:rsidRPr="00EB6FEC" w:rsidRDefault="003145D5" w:rsidP="003145D5">
      <w:pPr>
        <w:pStyle w:val="Naslov3"/>
        <w:ind w:firstLine="720"/>
        <w:jc w:val="left"/>
        <w:rPr>
          <w:b w:val="0"/>
          <w:noProof/>
          <w:sz w:val="22"/>
          <w:szCs w:val="22"/>
          <w:lang w:val="en-US"/>
        </w:rPr>
      </w:pPr>
      <w:bookmarkStart w:id="44" w:name="_Toc181350307"/>
      <w:bookmarkStart w:id="45" w:name="_Toc60028849"/>
      <w:bookmarkStart w:id="46" w:name="_Toc350932715"/>
      <w:bookmarkStart w:id="47" w:name="_Toc382205294"/>
      <w:bookmarkStart w:id="48" w:name="_Toc163562165"/>
      <w:r w:rsidRPr="00EB6FEC">
        <w:rPr>
          <w:b w:val="0"/>
          <w:noProof/>
          <w:sz w:val="22"/>
          <w:szCs w:val="22"/>
        </w:rPr>
        <w:t xml:space="preserve">Газдинска јединица "Шумата", формирана је од државних шуме (Шумата) и комуналних шума, у горњем делу слива Жегровачке реке.За бившу државну шуму постоји гранични протокол који је састављен  17. октобра 1925 године у Куршумлији, а бивше комуналне шуме су преузете на основу Закона о проглашењу општенародном имовином сеоских утрина, пашњака и шума.Површина газдинске јединице састављена је од свих катастарских парцела (честица) које су државно власништво и корисник је Ј.П. </w:t>
      </w:r>
      <w:r w:rsidRPr="00EB6FEC">
        <w:rPr>
          <w:b w:val="0"/>
          <w:noProof/>
          <w:sz w:val="22"/>
          <w:szCs w:val="22"/>
        </w:rPr>
        <w:lastRenderedPageBreak/>
        <w:t>"Србијашуме" - Београд, а налази се у напред наведеним границама газдинске јединице</w:t>
      </w:r>
      <w:r w:rsidRPr="00EB6FEC">
        <w:rPr>
          <w:b w:val="0"/>
          <w:noProof/>
          <w:sz w:val="22"/>
          <w:szCs w:val="22"/>
          <w:lang w:val="en-US"/>
        </w:rPr>
        <w:t>.</w:t>
      </w:r>
      <w:r w:rsidRPr="00EB6FEC">
        <w:rPr>
          <w:sz w:val="22"/>
          <w:szCs w:val="22"/>
        </w:rPr>
        <w:t xml:space="preserve"> </w:t>
      </w:r>
      <w:r w:rsidRPr="00EB6FEC">
        <w:rPr>
          <w:b w:val="0"/>
          <w:noProof/>
          <w:sz w:val="22"/>
          <w:szCs w:val="22"/>
          <w:lang w:val="en-US"/>
        </w:rPr>
        <w:t>Укупна површина државног поседа чији је корисник Ј.П. "Срби</w:t>
      </w:r>
      <w:r>
        <w:rPr>
          <w:b w:val="0"/>
          <w:noProof/>
          <w:sz w:val="22"/>
          <w:szCs w:val="22"/>
          <w:lang w:val="en-US"/>
        </w:rPr>
        <w:t>јашуме"- Београд износи 1393.8ha</w:t>
      </w:r>
      <w:r w:rsidRPr="00EB6FEC">
        <w:rPr>
          <w:b w:val="0"/>
          <w:noProof/>
          <w:sz w:val="22"/>
          <w:szCs w:val="22"/>
          <w:lang w:val="en-US"/>
        </w:rPr>
        <w:t>.</w:t>
      </w:r>
      <w:bookmarkEnd w:id="44"/>
    </w:p>
    <w:p w:rsidR="003145D5" w:rsidRPr="0002464F" w:rsidRDefault="003145D5" w:rsidP="003145D5">
      <w:pPr>
        <w:pStyle w:val="Naslov3"/>
        <w:rPr>
          <w:b w:val="0"/>
          <w:noProof/>
          <w:sz w:val="20"/>
        </w:rPr>
      </w:pPr>
      <w:bookmarkStart w:id="49" w:name="_Toc181350308"/>
      <w:r w:rsidRPr="00D9135D">
        <w:t>1.</w:t>
      </w:r>
      <w:r>
        <w:t>3</w:t>
      </w:r>
      <w:r w:rsidRPr="00D9135D">
        <w:t>.</w:t>
      </w:r>
      <w:r>
        <w:rPr>
          <w:lang w:val="en-US"/>
        </w:rPr>
        <w:t>2</w:t>
      </w:r>
      <w:r w:rsidRPr="00D9135D">
        <w:t>. Рекапитулација по КО</w:t>
      </w:r>
      <w:bookmarkEnd w:id="45"/>
      <w:bookmarkEnd w:id="46"/>
      <w:bookmarkEnd w:id="47"/>
      <w:bookmarkEnd w:id="48"/>
      <w:bookmarkEnd w:id="49"/>
    </w:p>
    <w:p w:rsidR="003145D5" w:rsidRPr="00EB6FEC" w:rsidRDefault="003145D5" w:rsidP="003145D5">
      <w:pPr>
        <w:pStyle w:val="Hang127"/>
        <w:ind w:firstLine="720"/>
        <w:rPr>
          <w:bCs/>
          <w:sz w:val="22"/>
          <w:szCs w:val="22"/>
          <w:lang w:val="en-US"/>
        </w:rPr>
      </w:pPr>
      <w:r w:rsidRPr="00EB6FEC">
        <w:rPr>
          <w:b/>
          <w:sz w:val="22"/>
          <w:szCs w:val="22"/>
          <w:lang w:val="sr-Cyrl-RS"/>
        </w:rPr>
        <w:t>Табела:</w:t>
      </w:r>
      <w:r w:rsidRPr="00EB6FEC">
        <w:rPr>
          <w:bCs/>
          <w:sz w:val="22"/>
          <w:szCs w:val="22"/>
          <w:lang w:val="sr-Cyrl-RS"/>
        </w:rPr>
        <w:t xml:space="preserve"> Рекапитулација површина по КО у ГЈ</w:t>
      </w:r>
      <w:r w:rsidRPr="00EB6FEC">
        <w:rPr>
          <w:bCs/>
          <w:sz w:val="22"/>
          <w:szCs w:val="22"/>
          <w:lang w:val="en-US"/>
        </w:rPr>
        <w:t xml:space="preserve"> </w:t>
      </w:r>
      <w:r w:rsidRPr="00EB6FEC">
        <w:rPr>
          <w:bCs/>
          <w:sz w:val="22"/>
          <w:szCs w:val="22"/>
          <w:lang w:val="sr-Cyrl-RS"/>
        </w:rPr>
        <w:t>“ Шумата“</w:t>
      </w:r>
    </w:p>
    <w:tbl>
      <w:tblPr>
        <w:tblW w:w="5020" w:type="dxa"/>
        <w:jc w:val="center"/>
        <w:tblLook w:val="04A0" w:firstRow="1" w:lastRow="0" w:firstColumn="1" w:lastColumn="0" w:noHBand="0" w:noVBand="1"/>
      </w:tblPr>
      <w:tblGrid>
        <w:gridCol w:w="955"/>
        <w:gridCol w:w="1251"/>
        <w:gridCol w:w="946"/>
        <w:gridCol w:w="933"/>
        <w:gridCol w:w="935"/>
      </w:tblGrid>
      <w:tr w:rsidR="003145D5" w:rsidRPr="00EA1C48" w:rsidTr="00BD4999">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Редни број</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К.О.</w:t>
            </w:r>
          </w:p>
        </w:tc>
        <w:tc>
          <w:tcPr>
            <w:tcW w:w="2880" w:type="dxa"/>
            <w:gridSpan w:val="3"/>
            <w:tcBorders>
              <w:top w:val="single" w:sz="4" w:space="0" w:color="auto"/>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Површина</w:t>
            </w:r>
          </w:p>
        </w:tc>
      </w:tr>
      <w:tr w:rsidR="003145D5" w:rsidRPr="00EA1C48" w:rsidTr="00BD4999">
        <w:trPr>
          <w:trHeight w:val="37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145D5" w:rsidRPr="00EA1C48" w:rsidRDefault="003145D5" w:rsidP="00BD4999">
            <w:pPr>
              <w:jc w:val="left"/>
              <w:rPr>
                <w:b/>
                <w:bCs/>
                <w:color w:val="000000"/>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3145D5" w:rsidRPr="00EA1C48" w:rsidRDefault="003145D5" w:rsidP="00BD4999">
            <w:pPr>
              <w:jc w:val="left"/>
              <w:rPr>
                <w:b/>
                <w:bCs/>
                <w:color w:val="000000"/>
                <w:szCs w:val="24"/>
              </w:rPr>
            </w:pP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ha</w:t>
            </w: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ar</w:t>
            </w: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m</w:t>
            </w:r>
            <w:r w:rsidRPr="00EA1C48">
              <w:rPr>
                <w:b/>
                <w:bCs/>
                <w:color w:val="000000"/>
                <w:szCs w:val="24"/>
                <w:vertAlign w:val="superscript"/>
                <w:lang w:val="sr-Cyrl-RS"/>
              </w:rPr>
              <w:t>2</w:t>
            </w:r>
          </w:p>
        </w:tc>
      </w:tr>
      <w:tr w:rsidR="003145D5" w:rsidRPr="00EA1C48" w:rsidTr="00BD499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1</w:t>
            </w:r>
          </w:p>
        </w:tc>
        <w:tc>
          <w:tcPr>
            <w:tcW w:w="1180" w:type="dxa"/>
            <w:tcBorders>
              <w:top w:val="nil"/>
              <w:left w:val="nil"/>
              <w:bottom w:val="single" w:sz="4" w:space="0" w:color="auto"/>
              <w:right w:val="single" w:sz="4" w:space="0" w:color="auto"/>
            </w:tcBorders>
            <w:shd w:val="clear" w:color="auto" w:fill="auto"/>
            <w:noWrap/>
            <w:vAlign w:val="bottom"/>
            <w:hideMark/>
          </w:tcPr>
          <w:p w:rsidR="003145D5" w:rsidRPr="00EA1C48" w:rsidRDefault="003145D5" w:rsidP="00BD4999">
            <w:pPr>
              <w:jc w:val="center"/>
              <w:rPr>
                <w:b/>
                <w:bCs/>
                <w:color w:val="000000"/>
                <w:sz w:val="22"/>
                <w:szCs w:val="22"/>
              </w:rPr>
            </w:pPr>
            <w:r w:rsidRPr="00EA1C48">
              <w:rPr>
                <w:b/>
                <w:bCs/>
                <w:color w:val="000000"/>
                <w:sz w:val="22"/>
                <w:szCs w:val="22"/>
                <w:lang w:val="sr-Cyrl-RS"/>
              </w:rPr>
              <w:t>Трмка</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262</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42</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67</w:t>
            </w:r>
          </w:p>
        </w:tc>
      </w:tr>
      <w:tr w:rsidR="003145D5" w:rsidRPr="00EA1C48" w:rsidTr="00BD499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2</w:t>
            </w:r>
          </w:p>
        </w:tc>
        <w:tc>
          <w:tcPr>
            <w:tcW w:w="1180" w:type="dxa"/>
            <w:tcBorders>
              <w:top w:val="nil"/>
              <w:left w:val="nil"/>
              <w:bottom w:val="single" w:sz="4" w:space="0" w:color="auto"/>
              <w:right w:val="single" w:sz="4" w:space="0" w:color="auto"/>
            </w:tcBorders>
            <w:shd w:val="clear" w:color="auto" w:fill="auto"/>
            <w:noWrap/>
            <w:vAlign w:val="bottom"/>
            <w:hideMark/>
          </w:tcPr>
          <w:p w:rsidR="003145D5" w:rsidRPr="00EA1C48" w:rsidRDefault="003145D5" w:rsidP="00BD4999">
            <w:pPr>
              <w:jc w:val="center"/>
              <w:rPr>
                <w:b/>
                <w:bCs/>
                <w:color w:val="000000"/>
                <w:sz w:val="22"/>
                <w:szCs w:val="22"/>
              </w:rPr>
            </w:pPr>
            <w:r w:rsidRPr="00EA1C48">
              <w:rPr>
                <w:b/>
                <w:bCs/>
                <w:color w:val="000000"/>
                <w:sz w:val="22"/>
                <w:szCs w:val="22"/>
                <w:lang w:val="sr-Cyrl-RS"/>
              </w:rPr>
              <w:t>Жегрова</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38</w:t>
            </w:r>
            <w:r>
              <w:rPr>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58</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56</w:t>
            </w:r>
          </w:p>
        </w:tc>
      </w:tr>
      <w:tr w:rsidR="003145D5" w:rsidRPr="00EA1C48" w:rsidTr="00BD499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3</w:t>
            </w:r>
          </w:p>
        </w:tc>
        <w:tc>
          <w:tcPr>
            <w:tcW w:w="1180" w:type="dxa"/>
            <w:tcBorders>
              <w:top w:val="nil"/>
              <w:left w:val="nil"/>
              <w:bottom w:val="single" w:sz="4" w:space="0" w:color="auto"/>
              <w:right w:val="single" w:sz="4" w:space="0" w:color="auto"/>
            </w:tcBorders>
            <w:shd w:val="clear" w:color="auto" w:fill="auto"/>
            <w:noWrap/>
            <w:vAlign w:val="bottom"/>
            <w:hideMark/>
          </w:tcPr>
          <w:p w:rsidR="003145D5" w:rsidRPr="00EA1C48" w:rsidRDefault="003145D5" w:rsidP="00BD4999">
            <w:pPr>
              <w:jc w:val="center"/>
              <w:rPr>
                <w:b/>
                <w:bCs/>
                <w:color w:val="000000"/>
                <w:sz w:val="22"/>
                <w:szCs w:val="22"/>
              </w:rPr>
            </w:pPr>
            <w:r w:rsidRPr="00EA1C48">
              <w:rPr>
                <w:b/>
                <w:bCs/>
                <w:color w:val="000000"/>
                <w:sz w:val="22"/>
                <w:szCs w:val="22"/>
                <w:lang w:val="sr-Cyrl-RS"/>
              </w:rPr>
              <w:t>Растелица</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708</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4</w:t>
            </w:r>
          </w:p>
        </w:tc>
        <w:tc>
          <w:tcPr>
            <w:tcW w:w="960" w:type="dxa"/>
            <w:tcBorders>
              <w:top w:val="nil"/>
              <w:left w:val="nil"/>
              <w:bottom w:val="single" w:sz="4" w:space="0" w:color="auto"/>
              <w:right w:val="single" w:sz="4" w:space="0" w:color="auto"/>
            </w:tcBorders>
            <w:shd w:val="clear" w:color="auto" w:fill="auto"/>
            <w:vAlign w:val="center"/>
            <w:hideMark/>
          </w:tcPr>
          <w:p w:rsidR="003145D5" w:rsidRPr="00EA1C48" w:rsidRDefault="003145D5" w:rsidP="00BD4999">
            <w:pPr>
              <w:jc w:val="center"/>
              <w:rPr>
                <w:color w:val="000000"/>
                <w:sz w:val="22"/>
                <w:szCs w:val="22"/>
              </w:rPr>
            </w:pPr>
            <w:r w:rsidRPr="00EA1C48">
              <w:rPr>
                <w:color w:val="000000"/>
                <w:sz w:val="22"/>
                <w:szCs w:val="22"/>
                <w:lang w:val="sr-Cyrl-RS"/>
              </w:rPr>
              <w:t>80</w:t>
            </w:r>
          </w:p>
        </w:tc>
      </w:tr>
      <w:tr w:rsidR="003145D5" w:rsidRPr="00EA1C48" w:rsidTr="00BD4999">
        <w:trPr>
          <w:trHeight w:val="315"/>
          <w:jc w:val="center"/>
        </w:trPr>
        <w:tc>
          <w:tcPr>
            <w:tcW w:w="2140"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szCs w:val="24"/>
                <w:lang w:val="sr-Cyrl-RS"/>
              </w:rPr>
              <w:t xml:space="preserve">Укупно ГЈ"Шумата" </w:t>
            </w: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color w:val="000000"/>
                <w:szCs w:val="24"/>
                <w:lang w:val="sr-Cyrl-RS"/>
              </w:rPr>
              <w:t>135</w:t>
            </w:r>
            <w:r>
              <w:rPr>
                <w:b/>
                <w:bCs/>
                <w:color w:val="000000"/>
                <w:szCs w:val="24"/>
              </w:rPr>
              <w:t>6</w:t>
            </w: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color w:val="000000"/>
                <w:szCs w:val="24"/>
                <w:lang w:val="sr-Cyrl-RS"/>
              </w:rPr>
              <w:t>6</w:t>
            </w:r>
          </w:p>
        </w:tc>
        <w:tc>
          <w:tcPr>
            <w:tcW w:w="960" w:type="dxa"/>
            <w:tcBorders>
              <w:top w:val="nil"/>
              <w:left w:val="nil"/>
              <w:bottom w:val="single" w:sz="4" w:space="0" w:color="auto"/>
              <w:right w:val="single" w:sz="4" w:space="0" w:color="auto"/>
            </w:tcBorders>
            <w:shd w:val="clear" w:color="000000" w:fill="CCCCCC"/>
            <w:vAlign w:val="center"/>
            <w:hideMark/>
          </w:tcPr>
          <w:p w:rsidR="003145D5" w:rsidRPr="00EA1C48" w:rsidRDefault="003145D5" w:rsidP="00BD4999">
            <w:pPr>
              <w:jc w:val="center"/>
              <w:rPr>
                <w:b/>
                <w:bCs/>
                <w:color w:val="000000"/>
                <w:szCs w:val="24"/>
              </w:rPr>
            </w:pPr>
            <w:r w:rsidRPr="00EA1C48">
              <w:rPr>
                <w:b/>
                <w:bCs/>
                <w:color w:val="000000"/>
                <w:szCs w:val="24"/>
                <w:lang w:val="sr-Cyrl-RS"/>
              </w:rPr>
              <w:t>3</w:t>
            </w:r>
          </w:p>
        </w:tc>
      </w:tr>
    </w:tbl>
    <w:p w:rsidR="003145D5" w:rsidRPr="000A487F" w:rsidRDefault="003145D5" w:rsidP="003145D5">
      <w:pPr>
        <w:pStyle w:val="Hang127"/>
        <w:rPr>
          <w:bCs/>
          <w:lang w:val="en-US"/>
        </w:rPr>
      </w:pPr>
    </w:p>
    <w:p w:rsidR="003145D5" w:rsidRPr="000A487F" w:rsidRDefault="003145D5" w:rsidP="003145D5">
      <w:pPr>
        <w:pStyle w:val="Naslov2"/>
        <w:numPr>
          <w:ilvl w:val="0"/>
          <w:numId w:val="0"/>
        </w:numPr>
        <w:ind w:left="720"/>
        <w:rPr>
          <w:rFonts w:ascii="Times New Roman" w:hAnsi="Times New Roman"/>
          <w:i w:val="0"/>
          <w:iCs/>
        </w:rPr>
      </w:pPr>
      <w:bookmarkStart w:id="50" w:name="_Toc60028851"/>
      <w:bookmarkStart w:id="51" w:name="_Toc350932717"/>
      <w:bookmarkStart w:id="52" w:name="_Toc382205296"/>
      <w:bookmarkStart w:id="53" w:name="_Toc163562166"/>
      <w:bookmarkStart w:id="54" w:name="_Toc181350309"/>
      <w:r w:rsidRPr="000A487F">
        <w:rPr>
          <w:rFonts w:ascii="Times New Roman" w:hAnsi="Times New Roman"/>
          <w:i w:val="0"/>
          <w:iCs/>
          <w:lang w:val="en-US"/>
        </w:rPr>
        <w:t>1.4.</w:t>
      </w:r>
      <w:r w:rsidRPr="000A487F">
        <w:rPr>
          <w:rFonts w:ascii="Times New Roman" w:hAnsi="Times New Roman"/>
          <w:i w:val="0"/>
          <w:iCs/>
        </w:rPr>
        <w:t>Рељеф и геоморфолошке карактеристик</w:t>
      </w:r>
      <w:bookmarkEnd w:id="50"/>
      <w:bookmarkEnd w:id="51"/>
      <w:bookmarkEnd w:id="52"/>
      <w:r w:rsidRPr="000A487F">
        <w:rPr>
          <w:rFonts w:ascii="Times New Roman" w:hAnsi="Times New Roman"/>
          <w:i w:val="0"/>
          <w:iCs/>
        </w:rPr>
        <w:t>е</w:t>
      </w:r>
      <w:bookmarkEnd w:id="53"/>
      <w:bookmarkEnd w:id="54"/>
    </w:p>
    <w:p w:rsidR="003145D5" w:rsidRPr="00EB6FEC" w:rsidRDefault="003145D5" w:rsidP="003145D5">
      <w:pPr>
        <w:ind w:firstLine="720"/>
        <w:rPr>
          <w:sz w:val="22"/>
          <w:szCs w:val="22"/>
        </w:rPr>
      </w:pPr>
      <w:r w:rsidRPr="00EB6FEC">
        <w:rPr>
          <w:sz w:val="22"/>
          <w:szCs w:val="22"/>
        </w:rPr>
        <w:t xml:space="preserve">Комплекс на коме се простире газдинска јединица "Шумата" припада Родопском планинском систему, а налази се на крајњим јужним обронцима планине Копаоник. </w:t>
      </w:r>
    </w:p>
    <w:p w:rsidR="003145D5" w:rsidRPr="00EB6FEC" w:rsidRDefault="003145D5" w:rsidP="003145D5">
      <w:pPr>
        <w:rPr>
          <w:sz w:val="22"/>
          <w:szCs w:val="22"/>
        </w:rPr>
      </w:pPr>
      <w:r w:rsidRPr="00EB6FEC">
        <w:rPr>
          <w:sz w:val="22"/>
          <w:szCs w:val="22"/>
        </w:rPr>
        <w:t>Копаоник је највећи планински масив у Србији, пружа се од северозапада ка југоистоку на дужини од око 75 километара.</w:t>
      </w:r>
    </w:p>
    <w:p w:rsidR="003145D5" w:rsidRPr="00EB6FEC" w:rsidRDefault="003145D5" w:rsidP="003145D5">
      <w:pPr>
        <w:rPr>
          <w:sz w:val="22"/>
          <w:szCs w:val="22"/>
        </w:rPr>
      </w:pPr>
      <w:r w:rsidRPr="00EB6FEC">
        <w:rPr>
          <w:sz w:val="22"/>
          <w:szCs w:val="22"/>
        </w:rPr>
        <w:t>Терен на коме се налази ова газдинска јединица, изразито је планински и карактеришу га јако стрме стране и дубоко усечени потоци.</w:t>
      </w:r>
    </w:p>
    <w:p w:rsidR="003145D5" w:rsidRPr="00EB6FEC" w:rsidRDefault="003145D5" w:rsidP="003145D5">
      <w:pPr>
        <w:rPr>
          <w:sz w:val="22"/>
          <w:szCs w:val="22"/>
        </w:rPr>
      </w:pPr>
      <w:r w:rsidRPr="00EB6FEC">
        <w:rPr>
          <w:sz w:val="22"/>
          <w:szCs w:val="22"/>
        </w:rPr>
        <w:t>Комплекс је испресецан увалама између којих се пружају моћни гребени. Овај планински масив припада према Цвијићу, родопском планинском систему, тзв. средишњој зони громадних планина и котлина.</w:t>
      </w:r>
    </w:p>
    <w:p w:rsidR="003145D5" w:rsidRPr="00EB6FEC" w:rsidRDefault="003145D5" w:rsidP="003145D5">
      <w:pPr>
        <w:ind w:firstLine="720"/>
        <w:rPr>
          <w:sz w:val="22"/>
          <w:szCs w:val="22"/>
        </w:rPr>
      </w:pPr>
      <w:r w:rsidRPr="00EB6FEC">
        <w:rPr>
          <w:sz w:val="22"/>
          <w:szCs w:val="22"/>
        </w:rPr>
        <w:t>Средишња зона је израђена од кристаластих шкриљаца (микашисти, гнајс, филити, амфиболити и др). Набрана је и издигнута за време херцинске орогенезе, а вертикална рашчлањена на систем громадних планина и котлина у току алпске орогенезе. То је родопска маса - најстарији део Балканског полуострва.</w:t>
      </w:r>
    </w:p>
    <w:p w:rsidR="003145D5" w:rsidRPr="00EB6FEC" w:rsidRDefault="003145D5" w:rsidP="003145D5">
      <w:pPr>
        <w:rPr>
          <w:sz w:val="22"/>
          <w:szCs w:val="22"/>
        </w:rPr>
      </w:pPr>
      <w:r w:rsidRPr="00EB6FEC">
        <w:rPr>
          <w:sz w:val="22"/>
          <w:szCs w:val="22"/>
        </w:rPr>
        <w:t xml:space="preserve">Контуре рељефа овог система створене су тектонским процесима, а моделирање је извршила флувијална ерозија. Из тих разлога нема оштрих врхова и кршевитих страна, али је рељеф веома изражен. Главни гребени се пружају у правцу север - североисток и југ - југозапад. </w:t>
      </w:r>
    </w:p>
    <w:p w:rsidR="003145D5" w:rsidRPr="00EB6FEC" w:rsidRDefault="003145D5" w:rsidP="003145D5">
      <w:pPr>
        <w:rPr>
          <w:sz w:val="22"/>
          <w:szCs w:val="22"/>
        </w:rPr>
      </w:pPr>
      <w:r w:rsidRPr="00EB6FEC">
        <w:rPr>
          <w:sz w:val="22"/>
          <w:szCs w:val="22"/>
        </w:rPr>
        <w:t>Газдинска јединица се простире на северним обронцима основног планинског ланца који полази од Трмске - кота 897 метара надморске висине и пружа се на запад преко кота 1048, 1147, 1162 и излази на Угљарски крш кота 1297 метара надморске висине гребен који се пружа од Жегровачке реке место звано Дубора. Од ових гребена одвајају се мањи гребени, између мањих и већих увала којима је газдинска јединица испресецана.</w:t>
      </w:r>
    </w:p>
    <w:p w:rsidR="003145D5" w:rsidRPr="00EB6FEC" w:rsidRDefault="003145D5" w:rsidP="003145D5">
      <w:pPr>
        <w:rPr>
          <w:sz w:val="22"/>
          <w:szCs w:val="22"/>
        </w:rPr>
      </w:pPr>
      <w:r w:rsidRPr="00EB6FEC">
        <w:rPr>
          <w:sz w:val="22"/>
          <w:szCs w:val="22"/>
        </w:rPr>
        <w:t>По развијености ово је изразито планински рељеф, испресецан бројним потоцима и косама. Стране су средње стрме и благе, нарочито у централном делу. Стрмије стране су у јужним деловима газдинске јединице.</w:t>
      </w:r>
    </w:p>
    <w:p w:rsidR="003145D5" w:rsidRPr="00EB6FEC" w:rsidRDefault="003145D5" w:rsidP="003145D5">
      <w:pPr>
        <w:ind w:firstLine="720"/>
        <w:rPr>
          <w:sz w:val="22"/>
          <w:szCs w:val="22"/>
        </w:rPr>
      </w:pPr>
      <w:r w:rsidRPr="00EB6FEC">
        <w:rPr>
          <w:sz w:val="22"/>
          <w:szCs w:val="22"/>
        </w:rPr>
        <w:t xml:space="preserve">Газдинска јединица се простире у висинском интервалу (најнижа тачка) 630 метара надморске висине (прво одељење) до 1297 метара надморске висине (30 одељење) највиша тачка. </w:t>
      </w:r>
      <w:r w:rsidRPr="00EB6FEC">
        <w:rPr>
          <w:sz w:val="22"/>
          <w:szCs w:val="22"/>
        </w:rPr>
        <w:lastRenderedPageBreak/>
        <w:t>Имајући напред изнету констатацију закључујемо да је висинска разлика између најниже и највише тачке у овој газдинској јединици 667 метара надморске висине.</w:t>
      </w:r>
    </w:p>
    <w:p w:rsidR="003145D5" w:rsidRPr="00EB6FEC" w:rsidRDefault="003145D5" w:rsidP="003145D5">
      <w:pPr>
        <w:rPr>
          <w:sz w:val="22"/>
          <w:szCs w:val="22"/>
        </w:rPr>
      </w:pPr>
    </w:p>
    <w:p w:rsidR="003145D5" w:rsidRDefault="003145D5" w:rsidP="003145D5"/>
    <w:p w:rsidR="003145D5" w:rsidRPr="000A487F" w:rsidRDefault="003145D5" w:rsidP="003145D5">
      <w:pPr>
        <w:keepNext/>
        <w:pBdr>
          <w:bottom w:val="single" w:sz="6" w:space="1" w:color="auto"/>
        </w:pBdr>
        <w:spacing w:before="480" w:after="360"/>
        <w:ind w:left="720"/>
        <w:jc w:val="center"/>
        <w:rPr>
          <w:b/>
          <w:iCs/>
          <w:kern w:val="32"/>
          <w:sz w:val="32"/>
          <w:lang w:val="sr-Cyrl-RS"/>
        </w:rPr>
      </w:pPr>
      <w:bookmarkStart w:id="55" w:name="_Toc350932718"/>
      <w:bookmarkStart w:id="56" w:name="_Toc382205297"/>
      <w:bookmarkStart w:id="57" w:name="_Toc163562167"/>
      <w:r w:rsidRPr="000A487F">
        <w:rPr>
          <w:b/>
          <w:iCs/>
          <w:kern w:val="32"/>
          <w:sz w:val="32"/>
        </w:rPr>
        <w:t>1.5.</w:t>
      </w:r>
      <w:r w:rsidRPr="000A487F">
        <w:rPr>
          <w:b/>
          <w:iCs/>
          <w:kern w:val="32"/>
          <w:sz w:val="32"/>
          <w:lang w:val="sr-Cyrl-RS"/>
        </w:rPr>
        <w:t>Геолошка подлог</w:t>
      </w:r>
      <w:bookmarkEnd w:id="55"/>
      <w:bookmarkEnd w:id="56"/>
      <w:r w:rsidRPr="000A487F">
        <w:rPr>
          <w:b/>
          <w:iCs/>
          <w:kern w:val="32"/>
          <w:sz w:val="32"/>
          <w:lang w:val="sr-Cyrl-RS"/>
        </w:rPr>
        <w:t>а</w:t>
      </w:r>
      <w:bookmarkEnd w:id="57"/>
    </w:p>
    <w:p w:rsidR="003145D5" w:rsidRPr="00EB6FEC" w:rsidRDefault="003145D5" w:rsidP="003145D5">
      <w:pPr>
        <w:ind w:firstLine="720"/>
        <w:rPr>
          <w:sz w:val="22"/>
          <w:szCs w:val="22"/>
        </w:rPr>
      </w:pPr>
      <w:r w:rsidRPr="00EB6FEC">
        <w:rPr>
          <w:sz w:val="22"/>
          <w:szCs w:val="22"/>
        </w:rPr>
        <w:t>Из области историјске геологије, за ово подручје је интересантно средње доба мезозоика, односно период креде, којим се завршава мезозојско доба. Најстарије откривене стене на овом терену представљају кристаласти шкриљци, који чине главну, основну геолошку подлогу свих планинских масива.То су еугеосинклиналне творевине у којима преовлађују псамитолити и делом пелитолити, праћени изливима базита и вероватно екструзијама њихових порокластичних еквивалената.</w:t>
      </w:r>
    </w:p>
    <w:p w:rsidR="003145D5" w:rsidRPr="00EB6FEC" w:rsidRDefault="003145D5" w:rsidP="003145D5">
      <w:pPr>
        <w:ind w:firstLine="720"/>
        <w:rPr>
          <w:sz w:val="22"/>
          <w:szCs w:val="22"/>
        </w:rPr>
      </w:pPr>
      <w:r w:rsidRPr="00EB6FEC">
        <w:rPr>
          <w:sz w:val="22"/>
          <w:szCs w:val="22"/>
        </w:rPr>
        <w:t>Кристаласти шкриљци су представљени микашистима, амфоболитима, амороголским шкриљцима и гнајсом. Општа карактеристика кристаластих шкриљаца је велика променљивост састава и у вертикалном и у хоризонталном правцу. Основу чине ситнозрни биотички и дволискунски гнајсеви, док су остале стене лептинолити и микашисти, лискунске стене јабучевског типа, амфиболске стене и лигматити знатно подређеније. Сасвим ретко су запажани и кварцити.</w:t>
      </w:r>
    </w:p>
    <w:p w:rsidR="003145D5" w:rsidRPr="00EB6FEC" w:rsidRDefault="003145D5" w:rsidP="003145D5">
      <w:pPr>
        <w:rPr>
          <w:sz w:val="22"/>
          <w:szCs w:val="22"/>
        </w:rPr>
      </w:pPr>
      <w:r w:rsidRPr="00EB6FEC">
        <w:rPr>
          <w:sz w:val="22"/>
          <w:szCs w:val="22"/>
        </w:rPr>
        <w:t>Газдинска јединица "Шумата" налази се на вулканским стенама, углавном на андезиту. Главни састојци андезита су плагиокласи и биотити, а као споредни јавља се магнетит. У проширеним долинама већих водотока има алувијалних наноса. Првобитни изглед и састав ових стена је веома промењен под утицајем хидротермалних процеса. Стога су оне сада трошне, а боја им је сивкасто зеленкаста, или ређе црвена.</w:t>
      </w:r>
    </w:p>
    <w:p w:rsidR="003145D5" w:rsidRPr="00EB6FEC" w:rsidRDefault="003145D5" w:rsidP="003145D5">
      <w:pPr>
        <w:ind w:firstLine="720"/>
        <w:rPr>
          <w:sz w:val="22"/>
          <w:szCs w:val="22"/>
        </w:rPr>
      </w:pPr>
      <w:r w:rsidRPr="00EB6FEC">
        <w:rPr>
          <w:sz w:val="22"/>
          <w:szCs w:val="22"/>
        </w:rPr>
        <w:t>Распадањем површинског слоја геолошке подлоге развљају се и различити типови земљишта.У овој газдинској јединици земљиште је углавном скелетоидно, а местимично и скелетно.У региону букових шума дубина земљишта се креће до 0,5 м. Грађа је смеђе боје, иловастог је састава, зрнасте структуре и порозна је. У региону храстових шума земљиште је знатно плиће и креће се од 0,2 м. Од те дубине прелази у полу распаднуту геолошку подлогу. Боје је мрке, што долази од хумуса и остатка полураспаднутих амфибола и ослобођених секвиоксида.</w:t>
      </w:r>
    </w:p>
    <w:p w:rsidR="003145D5" w:rsidRPr="00EB6FEC" w:rsidRDefault="003145D5" w:rsidP="003145D5">
      <w:pPr>
        <w:rPr>
          <w:sz w:val="22"/>
          <w:szCs w:val="22"/>
        </w:rPr>
      </w:pPr>
      <w:r w:rsidRPr="00EB6FEC">
        <w:rPr>
          <w:sz w:val="22"/>
          <w:szCs w:val="22"/>
        </w:rPr>
        <w:t>Захваљујући боји ова земљишта више апсорбују сунчеве зраке, па су због тога и сувља.</w:t>
      </w:r>
    </w:p>
    <w:p w:rsidR="003145D5" w:rsidRPr="00EB6FEC" w:rsidRDefault="003145D5" w:rsidP="003145D5">
      <w:pPr>
        <w:rPr>
          <w:sz w:val="22"/>
          <w:szCs w:val="22"/>
        </w:rPr>
      </w:pPr>
      <w:r w:rsidRPr="00EB6FEC">
        <w:rPr>
          <w:sz w:val="22"/>
          <w:szCs w:val="22"/>
        </w:rPr>
        <w:t>Због ниске дубине и крупног скелетног материјала водни режим им није најповољнији.</w:t>
      </w:r>
    </w:p>
    <w:p w:rsidR="003145D5" w:rsidRPr="00EB6FEC" w:rsidRDefault="003145D5" w:rsidP="003145D5">
      <w:pPr>
        <w:rPr>
          <w:sz w:val="22"/>
          <w:szCs w:val="22"/>
        </w:rPr>
      </w:pPr>
      <w:r w:rsidRPr="00EB6FEC">
        <w:rPr>
          <w:sz w:val="22"/>
          <w:szCs w:val="22"/>
        </w:rPr>
        <w:t xml:space="preserve">Педолошки покривач у овом подручју је разноврстан, што условљава брдско планински рељеф и различити састав геолошке подлоге. На подручју ове газдинске јединице образовани су следећи типови земљишта. </w:t>
      </w:r>
    </w:p>
    <w:p w:rsidR="003145D5" w:rsidRPr="00EB6FEC" w:rsidRDefault="003145D5" w:rsidP="003145D5">
      <w:pPr>
        <w:ind w:firstLine="720"/>
        <w:rPr>
          <w:sz w:val="22"/>
          <w:szCs w:val="22"/>
        </w:rPr>
      </w:pPr>
      <w:r w:rsidRPr="00EB6FEC">
        <w:rPr>
          <w:sz w:val="22"/>
          <w:szCs w:val="22"/>
        </w:rPr>
        <w:t>1.</w:t>
      </w:r>
      <w:r w:rsidRPr="00EB6FEC">
        <w:rPr>
          <w:sz w:val="22"/>
          <w:szCs w:val="22"/>
        </w:rPr>
        <w:tab/>
        <w:t>хумусно - силикатна земљишта (ранкери)</w:t>
      </w:r>
    </w:p>
    <w:p w:rsidR="003145D5" w:rsidRPr="00EB6FEC" w:rsidRDefault="003145D5" w:rsidP="003145D5">
      <w:pPr>
        <w:ind w:firstLine="720"/>
        <w:rPr>
          <w:sz w:val="22"/>
          <w:szCs w:val="22"/>
        </w:rPr>
      </w:pPr>
      <w:r w:rsidRPr="00EB6FEC">
        <w:rPr>
          <w:sz w:val="22"/>
          <w:szCs w:val="22"/>
        </w:rPr>
        <w:t>2.</w:t>
      </w:r>
      <w:r w:rsidRPr="00EB6FEC">
        <w:rPr>
          <w:sz w:val="22"/>
          <w:szCs w:val="22"/>
        </w:rPr>
        <w:tab/>
        <w:t>литосоки (камењари)</w:t>
      </w:r>
    </w:p>
    <w:p w:rsidR="003145D5" w:rsidRPr="00EB6FEC" w:rsidRDefault="003145D5" w:rsidP="003145D5">
      <w:pPr>
        <w:ind w:firstLine="720"/>
        <w:rPr>
          <w:sz w:val="22"/>
          <w:szCs w:val="22"/>
        </w:rPr>
      </w:pPr>
      <w:r w:rsidRPr="00EB6FEC">
        <w:rPr>
          <w:sz w:val="22"/>
          <w:szCs w:val="22"/>
        </w:rPr>
        <w:t>Хумусно силикатна земљишта (ранкери): јављају се на еуритивним и неким метаморфним стенама (гнајс, амфиболити, серпентин, кварц и др.). Ранкери су углавном плитка земљишта, физичке, а посебно хемиске карактеристике ранкера су варјабилне, зависно од супстрата на којем се јављају.</w:t>
      </w:r>
    </w:p>
    <w:p w:rsidR="003145D5" w:rsidRPr="00EB6FEC" w:rsidRDefault="003145D5" w:rsidP="003145D5">
      <w:pPr>
        <w:rPr>
          <w:sz w:val="22"/>
          <w:szCs w:val="22"/>
        </w:rPr>
      </w:pPr>
      <w:r w:rsidRPr="00EB6FEC">
        <w:rPr>
          <w:sz w:val="22"/>
          <w:szCs w:val="22"/>
        </w:rPr>
        <w:t>Код ранкера се развијају два подтипа, према стању супстрата дубини профила и степену педогенске еволуције. Та два подтипа су еутрични и дистрични.</w:t>
      </w:r>
    </w:p>
    <w:p w:rsidR="003145D5" w:rsidRPr="00EB6FEC" w:rsidRDefault="003145D5" w:rsidP="003145D5">
      <w:pPr>
        <w:rPr>
          <w:sz w:val="22"/>
          <w:szCs w:val="22"/>
        </w:rPr>
      </w:pPr>
      <w:r w:rsidRPr="00EB6FEC">
        <w:rPr>
          <w:sz w:val="22"/>
          <w:szCs w:val="22"/>
        </w:rPr>
        <w:t>Рељеф у подручју ранкера карактеришу блажи облици, мада су извесни делови, нарочито у зони шкриљаца и пешчара, врло стрми и потенцијално врло еродирани.</w:t>
      </w:r>
    </w:p>
    <w:p w:rsidR="003145D5" w:rsidRPr="00EB6FEC" w:rsidRDefault="003145D5" w:rsidP="003145D5">
      <w:pPr>
        <w:rPr>
          <w:sz w:val="22"/>
          <w:szCs w:val="22"/>
        </w:rPr>
      </w:pPr>
      <w:r w:rsidRPr="00EB6FEC">
        <w:rPr>
          <w:sz w:val="22"/>
          <w:szCs w:val="22"/>
        </w:rPr>
        <w:t>На ранкерима се јављају разне заједнице букве.</w:t>
      </w:r>
    </w:p>
    <w:p w:rsidR="003145D5" w:rsidRPr="00EB6FEC" w:rsidRDefault="003145D5" w:rsidP="003145D5">
      <w:pPr>
        <w:ind w:firstLine="720"/>
        <w:rPr>
          <w:sz w:val="22"/>
          <w:szCs w:val="22"/>
        </w:rPr>
      </w:pPr>
      <w:r w:rsidRPr="00EB6FEC">
        <w:rPr>
          <w:sz w:val="22"/>
          <w:szCs w:val="22"/>
        </w:rPr>
        <w:t>Литосоли (камењари), су земљишта која се образују на стенама које у процесу механичког распадања дају каменити детритус. Ова земљишта доминирају на теренима са израженим рељефом, на теренима који обилују потоцима са стрмим нагибима страна.</w:t>
      </w:r>
    </w:p>
    <w:p w:rsidR="003145D5" w:rsidRPr="00EB6FEC" w:rsidRDefault="003145D5" w:rsidP="003145D5">
      <w:pPr>
        <w:rPr>
          <w:sz w:val="22"/>
          <w:szCs w:val="22"/>
        </w:rPr>
      </w:pPr>
      <w:r w:rsidRPr="00EB6FEC">
        <w:rPr>
          <w:sz w:val="22"/>
          <w:szCs w:val="22"/>
        </w:rPr>
        <w:lastRenderedPageBreak/>
        <w:t>На овим земљиштима, доминантне врсте дрвећа су: буква, граб, храст, јасен, дивља крушка, јасика, јела смрча и друге врсте дрвећа. Шумске прогале на овом земљишту брзо осваја папрат.</w:t>
      </w:r>
    </w:p>
    <w:p w:rsidR="003145D5" w:rsidRPr="00EB6FEC" w:rsidRDefault="003145D5" w:rsidP="003145D5">
      <w:pPr>
        <w:rPr>
          <w:sz w:val="22"/>
          <w:szCs w:val="22"/>
        </w:rPr>
      </w:pPr>
      <w:r w:rsidRPr="00EB6FEC">
        <w:rPr>
          <w:sz w:val="22"/>
          <w:szCs w:val="22"/>
        </w:rPr>
        <w:t>Удео скелета на земљиштима под шумом по правилу расте са дубином земљишта. Овај тип земљишта повољам је за гајење шума.</w:t>
      </w:r>
    </w:p>
    <w:p w:rsidR="003145D5" w:rsidRPr="00EB6FEC" w:rsidRDefault="003145D5" w:rsidP="003145D5">
      <w:pPr>
        <w:jc w:val="center"/>
        <w:rPr>
          <w:sz w:val="22"/>
          <w:szCs w:val="22"/>
        </w:rPr>
      </w:pPr>
    </w:p>
    <w:p w:rsidR="003145D5" w:rsidRDefault="003145D5" w:rsidP="003145D5"/>
    <w:p w:rsidR="003145D5" w:rsidRPr="0047706B" w:rsidRDefault="003145D5" w:rsidP="003145D5">
      <w:pPr>
        <w:keepNext/>
        <w:pBdr>
          <w:bottom w:val="single" w:sz="6" w:space="1" w:color="auto"/>
        </w:pBdr>
        <w:spacing w:before="480" w:after="360"/>
        <w:ind w:left="720"/>
        <w:jc w:val="center"/>
        <w:rPr>
          <w:b/>
          <w:iCs/>
          <w:kern w:val="32"/>
          <w:sz w:val="32"/>
          <w:lang w:val="sr-Cyrl-RS"/>
        </w:rPr>
      </w:pPr>
      <w:bookmarkStart w:id="58" w:name="_Toc60028854"/>
      <w:bookmarkStart w:id="59" w:name="_Toc350932720"/>
      <w:bookmarkStart w:id="60" w:name="_Toc382205299"/>
      <w:bookmarkStart w:id="61" w:name="_Toc163562168"/>
      <w:bookmarkStart w:id="62" w:name="_Toc454260001"/>
      <w:r w:rsidRPr="0047706B">
        <w:rPr>
          <w:b/>
          <w:iCs/>
          <w:kern w:val="32"/>
          <w:sz w:val="32"/>
        </w:rPr>
        <w:t>1.6.</w:t>
      </w:r>
      <w:r w:rsidRPr="0047706B">
        <w:rPr>
          <w:b/>
          <w:iCs/>
          <w:kern w:val="32"/>
          <w:sz w:val="32"/>
          <w:lang w:val="sr-Cyrl-RS"/>
        </w:rPr>
        <w:t>Хидрографске карактеристик</w:t>
      </w:r>
      <w:bookmarkEnd w:id="58"/>
      <w:bookmarkEnd w:id="59"/>
      <w:bookmarkEnd w:id="60"/>
      <w:r w:rsidRPr="0047706B">
        <w:rPr>
          <w:b/>
          <w:iCs/>
          <w:kern w:val="32"/>
          <w:sz w:val="32"/>
          <w:lang w:val="sr-Cyrl-RS"/>
        </w:rPr>
        <w:t>е</w:t>
      </w:r>
      <w:bookmarkEnd w:id="61"/>
    </w:p>
    <w:bookmarkEnd w:id="62"/>
    <w:p w:rsidR="003145D5" w:rsidRPr="00EB6FEC" w:rsidRDefault="003145D5" w:rsidP="003145D5">
      <w:pPr>
        <w:ind w:firstLine="720"/>
        <w:rPr>
          <w:sz w:val="22"/>
          <w:szCs w:val="22"/>
        </w:rPr>
      </w:pPr>
      <w:r w:rsidRPr="00EB6FEC">
        <w:rPr>
          <w:sz w:val="22"/>
          <w:szCs w:val="22"/>
        </w:rPr>
        <w:t>Газдинска јединица "Шумата" се налази у сливу Жагровачке реке и њених притока. Поред</w:t>
      </w:r>
      <w:r>
        <w:rPr>
          <w:sz w:val="22"/>
          <w:szCs w:val="22"/>
        </w:rPr>
        <w:t xml:space="preserve"> </w:t>
      </w:r>
      <w:r w:rsidRPr="00EB6FEC">
        <w:rPr>
          <w:sz w:val="22"/>
          <w:szCs w:val="22"/>
        </w:rPr>
        <w:t xml:space="preserve">Жагровачке реке већи водотоци су: Кртињски поток, Шуматски поток, </w:t>
      </w:r>
      <w:r>
        <w:rPr>
          <w:sz w:val="22"/>
          <w:szCs w:val="22"/>
        </w:rPr>
        <w:t>Угљарски поток, Алилов поток, Мa</w:t>
      </w:r>
      <w:r w:rsidRPr="00EB6FEC">
        <w:rPr>
          <w:sz w:val="22"/>
          <w:szCs w:val="22"/>
        </w:rPr>
        <w:t>дљички поток и Растелички поток.</w:t>
      </w:r>
    </w:p>
    <w:p w:rsidR="003145D5" w:rsidRPr="00EB6FEC" w:rsidRDefault="003145D5" w:rsidP="003145D5">
      <w:pPr>
        <w:ind w:firstLine="720"/>
        <w:rPr>
          <w:sz w:val="22"/>
          <w:szCs w:val="22"/>
        </w:rPr>
      </w:pPr>
      <w:r w:rsidRPr="00EB6FEC">
        <w:rPr>
          <w:sz w:val="22"/>
          <w:szCs w:val="22"/>
        </w:rPr>
        <w:t>Жегровачка река се спаја са Тачевачком реком и стварају Бањску реку. Бањска река пролази кроз Куршумлијску Бању код Куршумлије се улива у Топлицу.</w:t>
      </w:r>
    </w:p>
    <w:p w:rsidR="003145D5" w:rsidRPr="00EB6FEC" w:rsidRDefault="003145D5" w:rsidP="003145D5">
      <w:pPr>
        <w:rPr>
          <w:sz w:val="22"/>
          <w:szCs w:val="22"/>
        </w:rPr>
      </w:pPr>
      <w:r w:rsidRPr="00EB6FEC">
        <w:rPr>
          <w:sz w:val="22"/>
          <w:szCs w:val="22"/>
        </w:rPr>
        <w:t>Сви водотоци и извори у овој газдинској јединици обилују водом.</w:t>
      </w:r>
    </w:p>
    <w:p w:rsidR="003145D5" w:rsidRDefault="003145D5" w:rsidP="003145D5"/>
    <w:p w:rsidR="003145D5" w:rsidRPr="0047706B" w:rsidRDefault="003145D5" w:rsidP="003145D5">
      <w:pPr>
        <w:pStyle w:val="Naslov2"/>
        <w:numPr>
          <w:ilvl w:val="0"/>
          <w:numId w:val="0"/>
        </w:numPr>
        <w:ind w:left="720"/>
        <w:jc w:val="center"/>
        <w:rPr>
          <w:rFonts w:ascii="Times New Roman" w:hAnsi="Times New Roman"/>
          <w:i w:val="0"/>
          <w:iCs/>
        </w:rPr>
      </w:pPr>
      <w:bookmarkStart w:id="63" w:name="_Toc350932721"/>
      <w:bookmarkStart w:id="64" w:name="_Toc382205300"/>
      <w:bookmarkStart w:id="65" w:name="_Toc163562169"/>
      <w:bookmarkStart w:id="66" w:name="_Toc181350310"/>
      <w:r w:rsidRPr="0047706B">
        <w:rPr>
          <w:rFonts w:ascii="Times New Roman" w:hAnsi="Times New Roman"/>
          <w:i w:val="0"/>
          <w:iCs/>
          <w:lang w:val="en-US"/>
        </w:rPr>
        <w:t>1.7.</w:t>
      </w:r>
      <w:r w:rsidRPr="0047706B">
        <w:rPr>
          <w:rFonts w:ascii="Times New Roman" w:hAnsi="Times New Roman"/>
          <w:i w:val="0"/>
          <w:iCs/>
        </w:rPr>
        <w:t>Клим</w:t>
      </w:r>
      <w:bookmarkEnd w:id="63"/>
      <w:bookmarkEnd w:id="64"/>
      <w:r w:rsidRPr="0047706B">
        <w:rPr>
          <w:rFonts w:ascii="Times New Roman" w:hAnsi="Times New Roman"/>
          <w:i w:val="0"/>
          <w:iCs/>
        </w:rPr>
        <w:t>а</w:t>
      </w:r>
      <w:bookmarkEnd w:id="65"/>
      <w:bookmarkEnd w:id="66"/>
    </w:p>
    <w:p w:rsidR="003145D5" w:rsidRPr="00EB6FEC" w:rsidRDefault="003145D5" w:rsidP="003145D5">
      <w:pPr>
        <w:ind w:firstLine="720"/>
        <w:rPr>
          <w:noProof/>
          <w:sz w:val="22"/>
          <w:szCs w:val="22"/>
          <w:lang w:val="sr-Cyrl-RS"/>
        </w:rPr>
      </w:pPr>
      <w:r w:rsidRPr="00EB6FEC">
        <w:rPr>
          <w:noProof/>
          <w:sz w:val="22"/>
          <w:szCs w:val="22"/>
          <w:lang w:val="sr-Cyrl-RS"/>
        </w:rPr>
        <w:t>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 идр.</w:t>
      </w:r>
    </w:p>
    <w:p w:rsidR="003145D5" w:rsidRPr="00EB6FEC" w:rsidRDefault="003145D5" w:rsidP="003145D5">
      <w:pPr>
        <w:rPr>
          <w:noProof/>
          <w:sz w:val="22"/>
          <w:szCs w:val="22"/>
          <w:lang w:val="sr-Cyrl-RS"/>
        </w:rPr>
      </w:pPr>
      <w:r w:rsidRPr="00EB6FEC">
        <w:rPr>
          <w:noProof/>
          <w:sz w:val="22"/>
          <w:szCs w:val="22"/>
          <w:lang w:val="sr-Cyrl-RS"/>
        </w:rPr>
        <w:t>Од нарочитог значаја је да климатски чиниоци утичу ма квалитет дрвне масе шумског дрвећа. Клима и шума се налазе у најтешњем међусобном утицају, јер се и шума као целина појављује као снажан посредан биолошки чинилац.</w:t>
      </w:r>
    </w:p>
    <w:p w:rsidR="003145D5" w:rsidRPr="00EB6FEC" w:rsidRDefault="003145D5" w:rsidP="003145D5">
      <w:pPr>
        <w:ind w:left="720"/>
        <w:rPr>
          <w:noProof/>
          <w:sz w:val="22"/>
          <w:szCs w:val="22"/>
          <w:lang w:val="sr-Cyrl-RS"/>
        </w:rPr>
      </w:pPr>
      <w:r w:rsidRPr="00EB6FEC">
        <w:rPr>
          <w:noProof/>
          <w:sz w:val="22"/>
          <w:szCs w:val="22"/>
          <w:lang w:val="sr-Cyrl-RS"/>
        </w:rPr>
        <w:t>Под вредностима главних климатолошких елемената, и према њиховој промени у простору у времену, ово је несумљиво област са највише изражених континенталним карактеристикама климе.</w:t>
      </w:r>
    </w:p>
    <w:p w:rsidR="003145D5" w:rsidRPr="00EB6FEC" w:rsidRDefault="003145D5" w:rsidP="003145D5">
      <w:pPr>
        <w:rPr>
          <w:noProof/>
          <w:sz w:val="22"/>
          <w:szCs w:val="22"/>
          <w:lang w:val="sr-Cyrl-RS"/>
        </w:rPr>
      </w:pPr>
      <w:r w:rsidRPr="00EB6FEC">
        <w:rPr>
          <w:noProof/>
          <w:sz w:val="22"/>
          <w:szCs w:val="22"/>
          <w:lang w:val="sr-Cyrl-RS"/>
        </w:rPr>
        <w:t>Према климатској реонизацији Србије на коме се простире ова газдинска јединица налази се у умерено - континенталном појасу са одликама континенталне климе.</w:t>
      </w:r>
    </w:p>
    <w:p w:rsidR="003145D5" w:rsidRPr="00EB6FEC" w:rsidRDefault="003145D5" w:rsidP="003145D5">
      <w:pPr>
        <w:rPr>
          <w:noProof/>
          <w:sz w:val="22"/>
          <w:szCs w:val="22"/>
          <w:lang w:val="sr-Cyrl-RS"/>
        </w:rPr>
      </w:pPr>
      <w:r w:rsidRPr="00EB6FEC">
        <w:rPr>
          <w:noProof/>
          <w:sz w:val="22"/>
          <w:szCs w:val="22"/>
          <w:lang w:val="sr-Cyrl-RS"/>
        </w:rPr>
        <w:t xml:space="preserve">Прва карактеристика климе која потврђује већу континенталност је годишња амплитуда температуре која се креће између 21° и 23° </w:t>
      </w:r>
      <w:r w:rsidRPr="00EB6FEC">
        <w:rPr>
          <w:noProof/>
          <w:sz w:val="22"/>
          <w:szCs w:val="22"/>
          <w:lang w:val="sr-Latn-RS"/>
        </w:rPr>
        <w:t>C</w:t>
      </w:r>
      <w:r w:rsidRPr="00EB6FEC">
        <w:rPr>
          <w:noProof/>
          <w:sz w:val="22"/>
          <w:szCs w:val="22"/>
          <w:lang w:val="sr-Cyrl-RS"/>
        </w:rPr>
        <w:t>.</w:t>
      </w:r>
    </w:p>
    <w:p w:rsidR="003145D5" w:rsidRPr="00EB6FEC" w:rsidRDefault="003145D5" w:rsidP="003145D5">
      <w:pPr>
        <w:rPr>
          <w:noProof/>
          <w:sz w:val="22"/>
          <w:szCs w:val="22"/>
          <w:lang w:val="sr-Cyrl-RS"/>
        </w:rPr>
      </w:pPr>
      <w:r w:rsidRPr="00EB6FEC">
        <w:rPr>
          <w:noProof/>
          <w:sz w:val="22"/>
          <w:szCs w:val="22"/>
          <w:lang w:val="sr-Cyrl-RS"/>
        </w:rPr>
        <w:t>Ова вредност је условљена доста топлим летима и умерено хладним зимама. Средња температура јула је у границама претежно између 20° и 30°, а средња температура јануара између +0,5° и -0,5°</w:t>
      </w:r>
      <w:r w:rsidRPr="00EB6FEC">
        <w:rPr>
          <w:noProof/>
          <w:sz w:val="22"/>
          <w:szCs w:val="22"/>
          <w:lang w:val="sr-Latn-RS"/>
        </w:rPr>
        <w:t>C</w:t>
      </w:r>
      <w:r w:rsidRPr="00EB6FEC">
        <w:rPr>
          <w:noProof/>
          <w:sz w:val="22"/>
          <w:szCs w:val="22"/>
          <w:lang w:val="sr-Cyrl-RS"/>
        </w:rPr>
        <w:t>.</w:t>
      </w:r>
    </w:p>
    <w:p w:rsidR="003145D5" w:rsidRPr="00EB6FEC" w:rsidRDefault="003145D5" w:rsidP="003145D5">
      <w:pPr>
        <w:rPr>
          <w:noProof/>
          <w:sz w:val="22"/>
          <w:szCs w:val="22"/>
          <w:lang w:val="sr-Cyrl-RS"/>
        </w:rPr>
      </w:pPr>
      <w:r w:rsidRPr="00EB6FEC">
        <w:rPr>
          <w:noProof/>
          <w:sz w:val="22"/>
          <w:szCs w:val="22"/>
          <w:lang w:val="sr-Cyrl-RS"/>
        </w:rPr>
        <w:t>Јесен је топлија од пролећа (октобар је топлији од априла до 1,5°</w:t>
      </w:r>
      <w:r w:rsidRPr="00EB6FEC">
        <w:rPr>
          <w:noProof/>
          <w:sz w:val="22"/>
          <w:szCs w:val="22"/>
          <w:lang w:val="sr-Latn-RS"/>
        </w:rPr>
        <w:t>C</w:t>
      </w:r>
      <w:r w:rsidRPr="00EB6FEC">
        <w:rPr>
          <w:noProof/>
          <w:sz w:val="22"/>
          <w:szCs w:val="22"/>
          <w:lang w:val="sr-Cyrl-RS"/>
        </w:rPr>
        <w:t xml:space="preserve">).  </w:t>
      </w:r>
    </w:p>
    <w:p w:rsidR="003145D5" w:rsidRPr="00EB6FEC" w:rsidRDefault="003145D5" w:rsidP="003145D5">
      <w:pPr>
        <w:rPr>
          <w:noProof/>
          <w:sz w:val="22"/>
          <w:szCs w:val="22"/>
          <w:lang w:val="sr-Cyrl-RS"/>
        </w:rPr>
      </w:pPr>
      <w:r w:rsidRPr="00EB6FEC">
        <w:rPr>
          <w:noProof/>
          <w:sz w:val="22"/>
          <w:szCs w:val="22"/>
          <w:lang w:val="sr-Cyrl-RS"/>
        </w:rPr>
        <w:t>Лета су топла и у њима се могу јавити обично краћи жарки периоди, у којима максимум температуре достиже 38°</w:t>
      </w:r>
      <w:r w:rsidRPr="00EB6FEC">
        <w:rPr>
          <w:noProof/>
          <w:sz w:val="22"/>
          <w:szCs w:val="22"/>
          <w:lang w:val="sr-Latn-RS"/>
        </w:rPr>
        <w:t>C</w:t>
      </w:r>
      <w:r w:rsidRPr="00EB6FEC">
        <w:rPr>
          <w:noProof/>
          <w:sz w:val="22"/>
          <w:szCs w:val="22"/>
          <w:lang w:val="sr-Cyrl-RS"/>
        </w:rPr>
        <w:t xml:space="preserve">, па чак и 40° </w:t>
      </w:r>
      <w:r w:rsidRPr="00EB6FEC">
        <w:rPr>
          <w:noProof/>
          <w:sz w:val="22"/>
          <w:szCs w:val="22"/>
          <w:lang w:val="sr-Latn-RS"/>
        </w:rPr>
        <w:t>C</w:t>
      </w:r>
      <w:r w:rsidRPr="00EB6FEC">
        <w:rPr>
          <w:noProof/>
          <w:sz w:val="22"/>
          <w:szCs w:val="22"/>
          <w:lang w:val="sr-Cyrl-RS"/>
        </w:rPr>
        <w:t>. Овакви летњи температурни услови последица су мале облачности, која у овом годишњем добу достиже минимум и захваљујући томе су услови за примање сунчеве енергије веома повољни.</w:t>
      </w:r>
    </w:p>
    <w:p w:rsidR="003145D5" w:rsidRPr="00EB6FEC" w:rsidRDefault="003145D5" w:rsidP="003145D5">
      <w:pPr>
        <w:ind w:firstLine="720"/>
        <w:rPr>
          <w:noProof/>
          <w:sz w:val="22"/>
          <w:szCs w:val="22"/>
          <w:lang w:val="sr-Cyrl-RS"/>
        </w:rPr>
      </w:pPr>
      <w:r w:rsidRPr="00EB6FEC">
        <w:rPr>
          <w:noProof/>
          <w:sz w:val="22"/>
          <w:szCs w:val="22"/>
          <w:lang w:val="sr-Cyrl-RS"/>
        </w:rPr>
        <w:t>Зими умерену хладноћу прекидају повремени периоди веома хладних ваздушних маса пореклом из виших географских ширина, који могу условити периоде веома ниских температура, нарочито ако у току њих владају ведре и тихе ноћи. Захваљујући таквим временским структурама апсолутни минимуми имају доста ниске вредности и иду чак и до -30°</w:t>
      </w:r>
      <w:r w:rsidRPr="00EB6FEC">
        <w:rPr>
          <w:noProof/>
          <w:sz w:val="22"/>
          <w:szCs w:val="22"/>
          <w:lang w:val="sr-Latn-RS"/>
        </w:rPr>
        <w:t>C</w:t>
      </w:r>
      <w:r w:rsidRPr="00EB6FEC">
        <w:rPr>
          <w:noProof/>
          <w:sz w:val="22"/>
          <w:szCs w:val="22"/>
          <w:lang w:val="sr-Cyrl-RS"/>
        </w:rPr>
        <w:t xml:space="preserve">.   </w:t>
      </w:r>
    </w:p>
    <w:p w:rsidR="003145D5" w:rsidRPr="00EB6FEC" w:rsidRDefault="003145D5" w:rsidP="003145D5">
      <w:pPr>
        <w:rPr>
          <w:noProof/>
          <w:sz w:val="22"/>
          <w:szCs w:val="22"/>
          <w:lang w:val="sr-Cyrl-RS"/>
        </w:rPr>
      </w:pPr>
      <w:r w:rsidRPr="00EB6FEC">
        <w:rPr>
          <w:noProof/>
          <w:sz w:val="22"/>
          <w:szCs w:val="22"/>
          <w:lang w:val="sr-Cyrl-RS"/>
        </w:rPr>
        <w:t>Продор хладног континенталног ваздуha из северних и североисточних делова у нашу земљу осећа се и у овом подручју. Њихове последице су доста ниски апсолутни минимуми температуре који се крећу између -23° и -32°</w:t>
      </w:r>
      <w:r w:rsidRPr="00EB6FEC">
        <w:rPr>
          <w:noProof/>
          <w:sz w:val="22"/>
          <w:szCs w:val="22"/>
          <w:lang w:val="sr-Latn-RS"/>
        </w:rPr>
        <w:t>C</w:t>
      </w:r>
      <w:r w:rsidRPr="00EB6FEC">
        <w:rPr>
          <w:noProof/>
          <w:sz w:val="22"/>
          <w:szCs w:val="22"/>
          <w:lang w:val="sr-Cyrl-RS"/>
        </w:rPr>
        <w:t>. Међутим број дана са минималном температуром мањом од 0° и 10° није повећан у односу на равничарске делове. Средње трајање периода без мраза је 180 - 215 дана.</w:t>
      </w:r>
    </w:p>
    <w:p w:rsidR="003145D5" w:rsidRPr="00EB6FEC" w:rsidRDefault="003145D5" w:rsidP="003145D5">
      <w:pPr>
        <w:rPr>
          <w:noProof/>
          <w:sz w:val="22"/>
          <w:szCs w:val="22"/>
          <w:lang w:val="sr-Cyrl-RS"/>
        </w:rPr>
      </w:pPr>
      <w:r w:rsidRPr="00EB6FEC">
        <w:rPr>
          <w:noProof/>
          <w:sz w:val="22"/>
          <w:szCs w:val="22"/>
          <w:lang w:val="sr-Cyrl-RS"/>
        </w:rPr>
        <w:lastRenderedPageBreak/>
        <w:t>Трајање сунчевог сјаја у овом рејону износи 2000 - 2100 часова и нарочито је велико у току лета, када је облачност веома мала. Последица овог је велики број дана са максималном температуром једнаком или већом од 30° (30 - 45 дана) у којима температура може достићи до 40°</w:t>
      </w:r>
      <w:r w:rsidRPr="00EB6FEC">
        <w:rPr>
          <w:noProof/>
          <w:sz w:val="22"/>
          <w:szCs w:val="22"/>
          <w:lang w:val="sr-Latn-RS"/>
        </w:rPr>
        <w:t>C</w:t>
      </w:r>
      <w:r w:rsidRPr="00EB6FEC">
        <w:rPr>
          <w:noProof/>
          <w:sz w:val="22"/>
          <w:szCs w:val="22"/>
          <w:lang w:val="sr-Cyrl-RS"/>
        </w:rPr>
        <w:t xml:space="preserve">. </w:t>
      </w:r>
    </w:p>
    <w:p w:rsidR="003145D5" w:rsidRPr="00EB6FEC" w:rsidRDefault="003145D5" w:rsidP="003145D5">
      <w:pPr>
        <w:rPr>
          <w:noProof/>
          <w:sz w:val="22"/>
          <w:szCs w:val="22"/>
          <w:lang w:val="sr-Cyrl-RS"/>
        </w:rPr>
      </w:pPr>
    </w:p>
    <w:p w:rsidR="003145D5" w:rsidRPr="00EB6FEC" w:rsidRDefault="003145D5" w:rsidP="003145D5">
      <w:pPr>
        <w:ind w:firstLine="720"/>
        <w:rPr>
          <w:noProof/>
          <w:sz w:val="22"/>
          <w:szCs w:val="22"/>
          <w:lang w:val="sr-Cyrl-RS"/>
        </w:rPr>
      </w:pPr>
      <w:r w:rsidRPr="00EB6FEC">
        <w:rPr>
          <w:noProof/>
          <w:sz w:val="22"/>
          <w:szCs w:val="22"/>
          <w:lang w:val="sr-Cyrl-RS"/>
        </w:rPr>
        <w:t xml:space="preserve">Метеоролошки податци за ову газдинску јединицу узети су за најближа места која има метеоролошке податке (Куршумлија). Да би приближни изглед климатских прилика за ову газдинску јединицу у прилог дајемо следеће табеле:  </w:t>
      </w:r>
    </w:p>
    <w:p w:rsidR="003145D5" w:rsidRPr="00AA24B1" w:rsidRDefault="003145D5" w:rsidP="003145D5">
      <w:pPr>
        <w:jc w:val="center"/>
        <w:rPr>
          <w:sz w:val="22"/>
          <w:szCs w:val="22"/>
        </w:rPr>
      </w:pPr>
      <w:r w:rsidRPr="00AA24B1">
        <w:rPr>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26"/>
        <w:gridCol w:w="566"/>
        <w:gridCol w:w="541"/>
        <w:gridCol w:w="541"/>
        <w:gridCol w:w="666"/>
        <w:gridCol w:w="666"/>
        <w:gridCol w:w="666"/>
        <w:gridCol w:w="666"/>
        <w:gridCol w:w="666"/>
        <w:gridCol w:w="666"/>
        <w:gridCol w:w="541"/>
        <w:gridCol w:w="660"/>
        <w:gridCol w:w="949"/>
      </w:tblGrid>
      <w:tr w:rsidR="003145D5" w:rsidRPr="00B24730" w:rsidTr="00BD4999">
        <w:trPr>
          <w:cantSplit/>
          <w:jc w:val="center"/>
        </w:trPr>
        <w:tc>
          <w:tcPr>
            <w:tcW w:w="1413" w:type="dxa"/>
            <w:vMerge w:val="restart"/>
            <w:shd w:val="clear" w:color="auto" w:fill="E0E0E0"/>
            <w:vAlign w:val="center"/>
          </w:tcPr>
          <w:p w:rsidR="003145D5" w:rsidRPr="00B24730" w:rsidRDefault="003145D5" w:rsidP="00BD4999">
            <w:pPr>
              <w:spacing w:before="20" w:after="20"/>
              <w:jc w:val="center"/>
              <w:rPr>
                <w:noProof/>
                <w:lang w:val="sr-Cyrl-RS"/>
              </w:rPr>
            </w:pPr>
            <w:r w:rsidRPr="00B24730">
              <w:rPr>
                <w:noProof/>
                <w:lang w:val="sr-Cyrl-RS"/>
              </w:rPr>
              <w:t>Станица</w:t>
            </w:r>
          </w:p>
        </w:tc>
        <w:tc>
          <w:tcPr>
            <w:tcW w:w="8420" w:type="dxa"/>
            <w:gridSpan w:val="13"/>
            <w:shd w:val="clear" w:color="auto" w:fill="E0E0E0"/>
          </w:tcPr>
          <w:p w:rsidR="003145D5" w:rsidRPr="00B24730" w:rsidRDefault="003145D5" w:rsidP="00BD4999">
            <w:pPr>
              <w:spacing w:before="20" w:after="20"/>
              <w:jc w:val="center"/>
              <w:rPr>
                <w:noProof/>
                <w:lang w:val="sr-Cyrl-RS"/>
              </w:rPr>
            </w:pPr>
            <w:r w:rsidRPr="00B24730">
              <w:rPr>
                <w:noProof/>
                <w:lang w:val="sr-Cyrl-RS"/>
              </w:rPr>
              <w:t>Средња месечна и годишња температура вазду</w:t>
            </w:r>
            <w:r>
              <w:rPr>
                <w:noProof/>
                <w:lang w:val="sr-Cyrl-RS"/>
              </w:rPr>
              <w:t>ha</w:t>
            </w:r>
          </w:p>
        </w:tc>
      </w:tr>
      <w:tr w:rsidR="003145D5" w:rsidRPr="00B24730" w:rsidTr="00BD4999">
        <w:trPr>
          <w:cantSplit/>
          <w:jc w:val="center"/>
        </w:trPr>
        <w:tc>
          <w:tcPr>
            <w:tcW w:w="1413" w:type="dxa"/>
            <w:vMerge/>
            <w:shd w:val="clear" w:color="auto" w:fill="E0E0E0"/>
          </w:tcPr>
          <w:p w:rsidR="003145D5" w:rsidRPr="00B24730" w:rsidRDefault="003145D5" w:rsidP="00BD4999">
            <w:pPr>
              <w:spacing w:before="20" w:after="20"/>
              <w:jc w:val="center"/>
              <w:rPr>
                <w:noProof/>
                <w:lang w:val="sr-Cyrl-RS"/>
              </w:rPr>
            </w:pPr>
          </w:p>
        </w:tc>
        <w:tc>
          <w:tcPr>
            <w:tcW w:w="626" w:type="dxa"/>
            <w:shd w:val="clear" w:color="auto" w:fill="E0E0E0"/>
          </w:tcPr>
          <w:p w:rsidR="003145D5" w:rsidRPr="00B24730" w:rsidRDefault="003145D5" w:rsidP="00BD4999">
            <w:pPr>
              <w:spacing w:before="20" w:after="20"/>
              <w:jc w:val="center"/>
              <w:rPr>
                <w:noProof/>
                <w:lang w:val="sr-Latn-RS"/>
              </w:rPr>
            </w:pPr>
            <w:r w:rsidRPr="00B24730">
              <w:rPr>
                <w:noProof/>
                <w:lang w:val="sr-Latn-RS"/>
              </w:rPr>
              <w:t>I</w:t>
            </w:r>
          </w:p>
        </w:tc>
        <w:tc>
          <w:tcPr>
            <w:tcW w:w="566" w:type="dxa"/>
            <w:shd w:val="clear" w:color="auto" w:fill="E0E0E0"/>
          </w:tcPr>
          <w:p w:rsidR="003145D5" w:rsidRPr="00B24730" w:rsidRDefault="003145D5" w:rsidP="00BD4999">
            <w:pPr>
              <w:spacing w:before="20" w:after="20"/>
              <w:jc w:val="center"/>
              <w:rPr>
                <w:noProof/>
                <w:lang w:val="sr-Latn-RS"/>
              </w:rPr>
            </w:pPr>
            <w:r w:rsidRPr="00B24730">
              <w:rPr>
                <w:noProof/>
                <w:lang w:val="sr-Latn-RS"/>
              </w:rPr>
              <w:t>II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III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IV</w:t>
            </w:r>
          </w:p>
        </w:tc>
        <w:tc>
          <w:tcPr>
            <w:tcW w:w="666" w:type="dxa"/>
            <w:shd w:val="clear" w:color="auto" w:fill="E0E0E0"/>
          </w:tcPr>
          <w:p w:rsidR="003145D5" w:rsidRPr="00B24730" w:rsidRDefault="003145D5" w:rsidP="00BD4999">
            <w:pPr>
              <w:spacing w:before="20" w:after="20"/>
              <w:jc w:val="center"/>
              <w:rPr>
                <w:noProof/>
                <w:lang w:val="sr-Latn-RS"/>
              </w:rPr>
            </w:pPr>
            <w:r w:rsidRPr="00B24730">
              <w:rPr>
                <w:noProof/>
                <w:lang w:val="sr-Latn-RS"/>
              </w:rPr>
              <w:t>V</w:t>
            </w:r>
          </w:p>
        </w:tc>
        <w:tc>
          <w:tcPr>
            <w:tcW w:w="666" w:type="dxa"/>
            <w:shd w:val="clear" w:color="auto" w:fill="E0E0E0"/>
          </w:tcPr>
          <w:p w:rsidR="003145D5" w:rsidRPr="00B24730" w:rsidRDefault="003145D5" w:rsidP="00BD4999">
            <w:pPr>
              <w:spacing w:before="20" w:after="20"/>
              <w:jc w:val="center"/>
              <w:rPr>
                <w:noProof/>
                <w:lang w:val="sr-Latn-RS"/>
              </w:rPr>
            </w:pPr>
            <w:r w:rsidRPr="00B24730">
              <w:rPr>
                <w:noProof/>
                <w:lang w:val="sr-Latn-RS"/>
              </w:rPr>
              <w:t>VI</w:t>
            </w:r>
          </w:p>
        </w:tc>
        <w:tc>
          <w:tcPr>
            <w:tcW w:w="666" w:type="dxa"/>
            <w:shd w:val="clear" w:color="auto" w:fill="E0E0E0"/>
          </w:tcPr>
          <w:p w:rsidR="003145D5" w:rsidRPr="00B24730" w:rsidRDefault="003145D5" w:rsidP="00BD4999">
            <w:pPr>
              <w:spacing w:before="20" w:after="20"/>
              <w:jc w:val="center"/>
              <w:rPr>
                <w:noProof/>
                <w:lang w:val="sr-Latn-RS"/>
              </w:rPr>
            </w:pPr>
            <w:r w:rsidRPr="00B24730">
              <w:rPr>
                <w:noProof/>
                <w:lang w:val="sr-Latn-RS"/>
              </w:rPr>
              <w:t>VII</w:t>
            </w:r>
          </w:p>
        </w:tc>
        <w:tc>
          <w:tcPr>
            <w:tcW w:w="666" w:type="dxa"/>
            <w:shd w:val="clear" w:color="auto" w:fill="E0E0E0"/>
          </w:tcPr>
          <w:p w:rsidR="003145D5" w:rsidRPr="00B24730" w:rsidRDefault="003145D5" w:rsidP="00BD4999">
            <w:pPr>
              <w:spacing w:before="20" w:after="20"/>
              <w:jc w:val="center"/>
              <w:rPr>
                <w:noProof/>
                <w:lang w:val="sr-Latn-RS"/>
              </w:rPr>
            </w:pPr>
            <w:r w:rsidRPr="00B24730">
              <w:rPr>
                <w:noProof/>
                <w:lang w:val="sr-Latn-RS"/>
              </w:rPr>
              <w:t>VIII</w:t>
            </w:r>
          </w:p>
        </w:tc>
        <w:tc>
          <w:tcPr>
            <w:tcW w:w="666" w:type="dxa"/>
            <w:shd w:val="clear" w:color="auto" w:fill="E0E0E0"/>
          </w:tcPr>
          <w:p w:rsidR="003145D5" w:rsidRPr="00B24730" w:rsidRDefault="003145D5" w:rsidP="00BD4999">
            <w:pPr>
              <w:spacing w:before="20" w:after="20"/>
              <w:jc w:val="center"/>
              <w:rPr>
                <w:noProof/>
                <w:lang w:val="sr-Latn-RS"/>
              </w:rPr>
            </w:pPr>
            <w:r w:rsidRPr="00B24730">
              <w:rPr>
                <w:noProof/>
                <w:lang w:val="sr-Latn-RS"/>
              </w:rPr>
              <w:t>IX</w:t>
            </w:r>
          </w:p>
        </w:tc>
        <w:tc>
          <w:tcPr>
            <w:tcW w:w="666" w:type="dxa"/>
            <w:shd w:val="clear" w:color="auto" w:fill="E0E0E0"/>
          </w:tcPr>
          <w:p w:rsidR="003145D5" w:rsidRPr="00B24730" w:rsidRDefault="003145D5" w:rsidP="00BD4999">
            <w:pPr>
              <w:spacing w:before="20" w:after="20"/>
              <w:jc w:val="center"/>
              <w:rPr>
                <w:noProof/>
                <w:lang w:val="sr-Cyrl-RS"/>
              </w:rPr>
            </w:pPr>
            <w:r w:rsidRPr="00B24730">
              <w:rPr>
                <w:noProof/>
                <w:lang w:val="sr-Cyrl-RS"/>
              </w:rPr>
              <w:t>X</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Cyrl-RS"/>
              </w:rPr>
              <w:t>X</w:t>
            </w:r>
            <w:r w:rsidRPr="00B24730">
              <w:rPr>
                <w:noProof/>
                <w:lang w:val="sr-Latn-RS"/>
              </w:rPr>
              <w:t>I</w:t>
            </w:r>
          </w:p>
        </w:tc>
        <w:tc>
          <w:tcPr>
            <w:tcW w:w="660" w:type="dxa"/>
            <w:shd w:val="clear" w:color="auto" w:fill="E0E0E0"/>
          </w:tcPr>
          <w:p w:rsidR="003145D5" w:rsidRPr="00B24730" w:rsidRDefault="003145D5" w:rsidP="00BD4999">
            <w:pPr>
              <w:spacing w:before="20" w:after="20"/>
              <w:jc w:val="center"/>
              <w:rPr>
                <w:noProof/>
                <w:lang w:val="sr-Latn-RS"/>
              </w:rPr>
            </w:pPr>
            <w:r w:rsidRPr="00B24730">
              <w:rPr>
                <w:noProof/>
                <w:lang w:val="sr-Cyrl-RS"/>
              </w:rPr>
              <w:t>X</w:t>
            </w:r>
            <w:r w:rsidRPr="00B24730">
              <w:rPr>
                <w:noProof/>
                <w:lang w:val="sr-Latn-RS"/>
              </w:rPr>
              <w:t>II</w:t>
            </w:r>
          </w:p>
        </w:tc>
        <w:tc>
          <w:tcPr>
            <w:tcW w:w="949" w:type="dxa"/>
            <w:shd w:val="clear" w:color="auto" w:fill="E0E0E0"/>
          </w:tcPr>
          <w:p w:rsidR="003145D5" w:rsidRPr="00B24730" w:rsidRDefault="003145D5" w:rsidP="00BD4999">
            <w:pPr>
              <w:spacing w:before="20" w:after="20"/>
              <w:jc w:val="center"/>
              <w:rPr>
                <w:noProof/>
                <w:lang w:val="sr-Cyrl-RS"/>
              </w:rPr>
            </w:pPr>
            <w:r w:rsidRPr="00B24730">
              <w:rPr>
                <w:noProof/>
                <w:lang w:val="sr-Cyrl-RS"/>
              </w:rPr>
              <w:t>Ср.год.</w:t>
            </w:r>
          </w:p>
        </w:tc>
      </w:tr>
      <w:tr w:rsidR="003145D5" w:rsidRPr="00B24730" w:rsidTr="00BD4999">
        <w:trPr>
          <w:trHeight w:val="491"/>
          <w:jc w:val="center"/>
        </w:trPr>
        <w:tc>
          <w:tcPr>
            <w:tcW w:w="1413" w:type="dxa"/>
            <w:vAlign w:val="center"/>
          </w:tcPr>
          <w:p w:rsidR="003145D5" w:rsidRPr="00B24730" w:rsidRDefault="003145D5" w:rsidP="00BD4999">
            <w:pPr>
              <w:spacing w:before="30" w:after="30"/>
              <w:jc w:val="center"/>
              <w:rPr>
                <w:noProof/>
                <w:lang w:val="sr-Cyrl-RS"/>
              </w:rPr>
            </w:pPr>
            <w:r w:rsidRPr="00B24730">
              <w:rPr>
                <w:noProof/>
                <w:lang w:val="sr-Cyrl-RS"/>
              </w:rPr>
              <w:t>Куршумлија</w:t>
            </w:r>
          </w:p>
        </w:tc>
        <w:tc>
          <w:tcPr>
            <w:tcW w:w="626" w:type="dxa"/>
            <w:vAlign w:val="center"/>
          </w:tcPr>
          <w:p w:rsidR="003145D5" w:rsidRPr="00B24730" w:rsidRDefault="003145D5" w:rsidP="00BD4999">
            <w:pPr>
              <w:spacing w:before="30" w:after="30"/>
              <w:jc w:val="center"/>
              <w:rPr>
                <w:noProof/>
                <w:lang w:val="sr-Cyrl-RS"/>
              </w:rPr>
            </w:pPr>
            <w:r w:rsidRPr="00B24730">
              <w:rPr>
                <w:noProof/>
                <w:lang w:val="sr-Cyrl-RS"/>
              </w:rPr>
              <w:t>-0,5</w:t>
            </w:r>
          </w:p>
        </w:tc>
        <w:tc>
          <w:tcPr>
            <w:tcW w:w="566" w:type="dxa"/>
            <w:vAlign w:val="center"/>
          </w:tcPr>
          <w:p w:rsidR="003145D5" w:rsidRPr="00B24730" w:rsidRDefault="003145D5" w:rsidP="00BD4999">
            <w:pPr>
              <w:spacing w:before="30" w:after="30"/>
              <w:jc w:val="center"/>
              <w:rPr>
                <w:noProof/>
                <w:lang w:val="sr-Cyrl-RS"/>
              </w:rPr>
            </w:pPr>
            <w:r w:rsidRPr="00B24730">
              <w:rPr>
                <w:noProof/>
                <w:lang w:val="sr-Cyrl-RS"/>
              </w:rPr>
              <w:t>0,9</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3,9</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9,6</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13,0</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17,2</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20,0</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19,9</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15,5</w:t>
            </w:r>
          </w:p>
        </w:tc>
        <w:tc>
          <w:tcPr>
            <w:tcW w:w="666" w:type="dxa"/>
            <w:vAlign w:val="center"/>
          </w:tcPr>
          <w:p w:rsidR="003145D5" w:rsidRPr="00B24730" w:rsidRDefault="003145D5" w:rsidP="00BD4999">
            <w:pPr>
              <w:spacing w:before="30" w:after="30"/>
              <w:jc w:val="center"/>
              <w:rPr>
                <w:noProof/>
                <w:lang w:val="sr-Cyrl-RS"/>
              </w:rPr>
            </w:pPr>
            <w:r w:rsidRPr="00B24730">
              <w:rPr>
                <w:noProof/>
                <w:lang w:val="sr-Cyrl-RS"/>
              </w:rPr>
              <w:t>10,7</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5,5</w:t>
            </w:r>
          </w:p>
        </w:tc>
        <w:tc>
          <w:tcPr>
            <w:tcW w:w="660" w:type="dxa"/>
            <w:vAlign w:val="center"/>
          </w:tcPr>
          <w:p w:rsidR="003145D5" w:rsidRPr="00B24730" w:rsidRDefault="003145D5" w:rsidP="00BD4999">
            <w:pPr>
              <w:spacing w:before="30" w:after="30"/>
              <w:jc w:val="center"/>
              <w:rPr>
                <w:noProof/>
                <w:lang w:val="sr-Cyrl-RS"/>
              </w:rPr>
            </w:pPr>
            <w:r w:rsidRPr="00B24730">
              <w:rPr>
                <w:noProof/>
                <w:lang w:val="sr-Cyrl-RS"/>
              </w:rPr>
              <w:t>3,3</w:t>
            </w:r>
          </w:p>
        </w:tc>
        <w:tc>
          <w:tcPr>
            <w:tcW w:w="949" w:type="dxa"/>
            <w:vAlign w:val="center"/>
          </w:tcPr>
          <w:p w:rsidR="003145D5" w:rsidRPr="00B24730" w:rsidRDefault="003145D5" w:rsidP="00BD4999">
            <w:pPr>
              <w:spacing w:before="30" w:after="30"/>
              <w:jc w:val="center"/>
              <w:rPr>
                <w:noProof/>
                <w:lang w:val="sr-Cyrl-RS"/>
              </w:rPr>
            </w:pPr>
            <w:r w:rsidRPr="00B24730">
              <w:rPr>
                <w:noProof/>
                <w:lang w:val="sr-Cyrl-RS"/>
              </w:rPr>
              <w:t>10,8</w:t>
            </w:r>
          </w:p>
        </w:tc>
      </w:tr>
    </w:tbl>
    <w:p w:rsidR="003145D5" w:rsidRDefault="003145D5" w:rsidP="003145D5">
      <w:pPr>
        <w:rPr>
          <w:sz w:val="22"/>
          <w:szCs w:val="22"/>
        </w:rPr>
      </w:pPr>
    </w:p>
    <w:p w:rsidR="003145D5" w:rsidRDefault="003145D5" w:rsidP="003145D5">
      <w:pPr>
        <w:rPr>
          <w:sz w:val="22"/>
          <w:szCs w:val="22"/>
        </w:rPr>
      </w:pPr>
    </w:p>
    <w:p w:rsidR="003145D5" w:rsidRDefault="003145D5" w:rsidP="003145D5">
      <w:pPr>
        <w:rPr>
          <w:noProof/>
          <w:lang w:val="sr-Cyrl-RS"/>
        </w:rPr>
      </w:pPr>
      <w:r w:rsidRPr="00B24730">
        <w:rPr>
          <w:noProof/>
          <w:lang w:val="sr-Cyrl-RS"/>
        </w:rPr>
        <w:t>Амплитуда износи 19,5°</w:t>
      </w:r>
      <w:r>
        <w:rPr>
          <w:noProof/>
          <w:lang w:val="sr-Latn-RS"/>
        </w:rPr>
        <w:t>C</w:t>
      </w:r>
      <w:r w:rsidRPr="00B24730">
        <w:rPr>
          <w:noProof/>
          <w:lang w:val="sr-Cyrl-RS"/>
        </w:rPr>
        <w:t>.</w:t>
      </w:r>
    </w:p>
    <w:p w:rsidR="003145D5" w:rsidRDefault="003145D5" w:rsidP="003145D5">
      <w:pPr>
        <w:rPr>
          <w:noProof/>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542"/>
        <w:gridCol w:w="448"/>
        <w:gridCol w:w="541"/>
        <w:gridCol w:w="541"/>
        <w:gridCol w:w="541"/>
        <w:gridCol w:w="541"/>
        <w:gridCol w:w="541"/>
        <w:gridCol w:w="661"/>
        <w:gridCol w:w="541"/>
        <w:gridCol w:w="541"/>
        <w:gridCol w:w="541"/>
        <w:gridCol w:w="660"/>
        <w:gridCol w:w="949"/>
      </w:tblGrid>
      <w:tr w:rsidR="003145D5" w:rsidRPr="00B24730" w:rsidTr="00BD4999">
        <w:trPr>
          <w:cantSplit/>
          <w:jc w:val="center"/>
        </w:trPr>
        <w:tc>
          <w:tcPr>
            <w:tcW w:w="1497" w:type="dxa"/>
            <w:vMerge w:val="restart"/>
            <w:shd w:val="clear" w:color="auto" w:fill="E0E0E0"/>
            <w:vAlign w:val="center"/>
          </w:tcPr>
          <w:p w:rsidR="003145D5" w:rsidRPr="00B24730" w:rsidRDefault="003145D5" w:rsidP="00BD4999">
            <w:pPr>
              <w:spacing w:before="20" w:after="20"/>
              <w:jc w:val="center"/>
              <w:rPr>
                <w:noProof/>
                <w:lang w:val="sr-Cyrl-RS"/>
              </w:rPr>
            </w:pPr>
            <w:r w:rsidRPr="00B24730">
              <w:rPr>
                <w:noProof/>
                <w:lang w:val="sr-Cyrl-RS"/>
              </w:rPr>
              <w:t>Станица</w:t>
            </w:r>
          </w:p>
        </w:tc>
        <w:tc>
          <w:tcPr>
            <w:tcW w:w="7588" w:type="dxa"/>
            <w:gridSpan w:val="13"/>
            <w:shd w:val="clear" w:color="auto" w:fill="E0E0E0"/>
          </w:tcPr>
          <w:p w:rsidR="003145D5" w:rsidRPr="00B24730" w:rsidRDefault="003145D5" w:rsidP="00BD4999">
            <w:pPr>
              <w:spacing w:before="20" w:after="20"/>
              <w:jc w:val="center"/>
              <w:rPr>
                <w:noProof/>
                <w:lang w:val="sr-Cyrl-RS"/>
              </w:rPr>
            </w:pPr>
            <w:r w:rsidRPr="00B24730">
              <w:rPr>
                <w:noProof/>
                <w:lang w:val="sr-Cyrl-RS"/>
              </w:rPr>
              <w:t>Средња месечне суме падавина</w:t>
            </w:r>
          </w:p>
        </w:tc>
      </w:tr>
      <w:tr w:rsidR="003145D5" w:rsidRPr="00B24730" w:rsidTr="00BD4999">
        <w:trPr>
          <w:cantSplit/>
          <w:jc w:val="center"/>
        </w:trPr>
        <w:tc>
          <w:tcPr>
            <w:tcW w:w="1497" w:type="dxa"/>
            <w:vMerge/>
            <w:shd w:val="clear" w:color="auto" w:fill="E0E0E0"/>
          </w:tcPr>
          <w:p w:rsidR="003145D5" w:rsidRPr="00B24730" w:rsidRDefault="003145D5" w:rsidP="00BD4999">
            <w:pPr>
              <w:spacing w:before="20" w:after="20"/>
              <w:jc w:val="center"/>
              <w:rPr>
                <w:noProof/>
                <w:lang w:val="sr-Cyrl-RS"/>
              </w:rPr>
            </w:pPr>
          </w:p>
        </w:tc>
        <w:tc>
          <w:tcPr>
            <w:tcW w:w="542" w:type="dxa"/>
            <w:shd w:val="clear" w:color="auto" w:fill="E0E0E0"/>
          </w:tcPr>
          <w:p w:rsidR="003145D5" w:rsidRPr="00B24730" w:rsidRDefault="003145D5" w:rsidP="00BD4999">
            <w:pPr>
              <w:spacing w:before="20" w:after="20"/>
              <w:jc w:val="center"/>
              <w:rPr>
                <w:noProof/>
                <w:lang w:val="sr-Latn-RS"/>
              </w:rPr>
            </w:pPr>
            <w:r w:rsidRPr="00B24730">
              <w:rPr>
                <w:noProof/>
                <w:lang w:val="sr-Latn-RS"/>
              </w:rPr>
              <w:t>I</w:t>
            </w:r>
          </w:p>
        </w:tc>
        <w:tc>
          <w:tcPr>
            <w:tcW w:w="448" w:type="dxa"/>
            <w:shd w:val="clear" w:color="auto" w:fill="E0E0E0"/>
          </w:tcPr>
          <w:p w:rsidR="003145D5" w:rsidRPr="00B24730" w:rsidRDefault="003145D5" w:rsidP="00BD4999">
            <w:pPr>
              <w:spacing w:before="20" w:after="20"/>
              <w:jc w:val="center"/>
              <w:rPr>
                <w:noProof/>
                <w:lang w:val="sr-Latn-RS"/>
              </w:rPr>
            </w:pPr>
            <w:r w:rsidRPr="00B24730">
              <w:rPr>
                <w:noProof/>
                <w:lang w:val="sr-Latn-RS"/>
              </w:rPr>
              <w:t>II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III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IV</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V</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VI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VII</w:t>
            </w:r>
          </w:p>
        </w:tc>
        <w:tc>
          <w:tcPr>
            <w:tcW w:w="661" w:type="dxa"/>
            <w:shd w:val="clear" w:color="auto" w:fill="E0E0E0"/>
          </w:tcPr>
          <w:p w:rsidR="003145D5" w:rsidRPr="00B24730" w:rsidRDefault="003145D5" w:rsidP="00BD4999">
            <w:pPr>
              <w:spacing w:before="20" w:after="20"/>
              <w:jc w:val="center"/>
              <w:rPr>
                <w:noProof/>
                <w:lang w:val="sr-Latn-RS"/>
              </w:rPr>
            </w:pPr>
            <w:r w:rsidRPr="00B24730">
              <w:rPr>
                <w:noProof/>
                <w:lang w:val="sr-Latn-RS"/>
              </w:rPr>
              <w:t>VIII</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Latn-RS"/>
              </w:rPr>
              <w:t>IX</w:t>
            </w:r>
          </w:p>
        </w:tc>
        <w:tc>
          <w:tcPr>
            <w:tcW w:w="541" w:type="dxa"/>
            <w:shd w:val="clear" w:color="auto" w:fill="E0E0E0"/>
          </w:tcPr>
          <w:p w:rsidR="003145D5" w:rsidRPr="00B24730" w:rsidRDefault="003145D5" w:rsidP="00BD4999">
            <w:pPr>
              <w:spacing w:before="20" w:after="20"/>
              <w:jc w:val="center"/>
              <w:rPr>
                <w:noProof/>
                <w:lang w:val="sr-Cyrl-RS"/>
              </w:rPr>
            </w:pPr>
            <w:r w:rsidRPr="00B24730">
              <w:rPr>
                <w:noProof/>
                <w:lang w:val="sr-Cyrl-RS"/>
              </w:rPr>
              <w:t>X</w:t>
            </w:r>
          </w:p>
        </w:tc>
        <w:tc>
          <w:tcPr>
            <w:tcW w:w="541" w:type="dxa"/>
            <w:shd w:val="clear" w:color="auto" w:fill="E0E0E0"/>
          </w:tcPr>
          <w:p w:rsidR="003145D5" w:rsidRPr="00B24730" w:rsidRDefault="003145D5" w:rsidP="00BD4999">
            <w:pPr>
              <w:spacing w:before="20" w:after="20"/>
              <w:jc w:val="center"/>
              <w:rPr>
                <w:noProof/>
                <w:lang w:val="sr-Latn-RS"/>
              </w:rPr>
            </w:pPr>
            <w:r w:rsidRPr="00B24730">
              <w:rPr>
                <w:noProof/>
                <w:lang w:val="sr-Cyrl-RS"/>
              </w:rPr>
              <w:t>X</w:t>
            </w:r>
            <w:r w:rsidRPr="00B24730">
              <w:rPr>
                <w:noProof/>
                <w:lang w:val="sr-Latn-RS"/>
              </w:rPr>
              <w:t>I</w:t>
            </w:r>
          </w:p>
        </w:tc>
        <w:tc>
          <w:tcPr>
            <w:tcW w:w="660" w:type="dxa"/>
            <w:shd w:val="clear" w:color="auto" w:fill="E0E0E0"/>
          </w:tcPr>
          <w:p w:rsidR="003145D5" w:rsidRPr="00B24730" w:rsidRDefault="003145D5" w:rsidP="00BD4999">
            <w:pPr>
              <w:spacing w:before="20" w:after="20"/>
              <w:jc w:val="center"/>
              <w:rPr>
                <w:noProof/>
                <w:lang w:val="sr-Latn-RS"/>
              </w:rPr>
            </w:pPr>
            <w:r w:rsidRPr="00B24730">
              <w:rPr>
                <w:noProof/>
                <w:lang w:val="sr-Cyrl-RS"/>
              </w:rPr>
              <w:t>X</w:t>
            </w:r>
            <w:r w:rsidRPr="00B24730">
              <w:rPr>
                <w:noProof/>
                <w:lang w:val="sr-Latn-RS"/>
              </w:rPr>
              <w:t>II</w:t>
            </w:r>
          </w:p>
        </w:tc>
        <w:tc>
          <w:tcPr>
            <w:tcW w:w="949" w:type="dxa"/>
            <w:shd w:val="clear" w:color="auto" w:fill="E0E0E0"/>
          </w:tcPr>
          <w:p w:rsidR="003145D5" w:rsidRPr="00B24730" w:rsidRDefault="003145D5" w:rsidP="00BD4999">
            <w:pPr>
              <w:spacing w:before="20" w:after="20"/>
              <w:jc w:val="center"/>
              <w:rPr>
                <w:noProof/>
                <w:lang w:val="sr-Cyrl-RS"/>
              </w:rPr>
            </w:pPr>
            <w:r w:rsidRPr="00B24730">
              <w:rPr>
                <w:noProof/>
                <w:lang w:val="sr-Cyrl-RS"/>
              </w:rPr>
              <w:t>Ср.год.</w:t>
            </w:r>
          </w:p>
        </w:tc>
      </w:tr>
      <w:tr w:rsidR="003145D5" w:rsidRPr="00B24730" w:rsidTr="00BD4999">
        <w:trPr>
          <w:trHeight w:val="397"/>
          <w:jc w:val="center"/>
        </w:trPr>
        <w:tc>
          <w:tcPr>
            <w:tcW w:w="1497" w:type="dxa"/>
            <w:vAlign w:val="center"/>
          </w:tcPr>
          <w:p w:rsidR="003145D5" w:rsidRPr="00B24730" w:rsidRDefault="003145D5" w:rsidP="00BD4999">
            <w:pPr>
              <w:spacing w:before="30" w:after="30"/>
              <w:jc w:val="center"/>
              <w:rPr>
                <w:noProof/>
                <w:lang w:val="sr-Cyrl-RS"/>
              </w:rPr>
            </w:pPr>
            <w:r w:rsidRPr="00B24730">
              <w:rPr>
                <w:noProof/>
                <w:lang w:val="sr-Cyrl-RS"/>
              </w:rPr>
              <w:t>Куршумлија</w:t>
            </w:r>
          </w:p>
        </w:tc>
        <w:tc>
          <w:tcPr>
            <w:tcW w:w="542" w:type="dxa"/>
            <w:vAlign w:val="center"/>
          </w:tcPr>
          <w:p w:rsidR="003145D5" w:rsidRPr="00B24730" w:rsidRDefault="003145D5" w:rsidP="00BD4999">
            <w:pPr>
              <w:spacing w:before="30" w:after="30"/>
              <w:jc w:val="center"/>
              <w:rPr>
                <w:noProof/>
                <w:lang w:val="sr-Cyrl-RS"/>
              </w:rPr>
            </w:pPr>
            <w:r w:rsidRPr="00B24730">
              <w:rPr>
                <w:noProof/>
                <w:lang w:val="sr-Cyrl-RS"/>
              </w:rPr>
              <w:t>45</w:t>
            </w:r>
          </w:p>
        </w:tc>
        <w:tc>
          <w:tcPr>
            <w:tcW w:w="448" w:type="dxa"/>
            <w:vAlign w:val="center"/>
          </w:tcPr>
          <w:p w:rsidR="003145D5" w:rsidRPr="00B24730" w:rsidRDefault="003145D5" w:rsidP="00BD4999">
            <w:pPr>
              <w:spacing w:before="30" w:after="30"/>
              <w:jc w:val="center"/>
              <w:rPr>
                <w:noProof/>
                <w:lang w:val="sr-Cyrl-RS"/>
              </w:rPr>
            </w:pPr>
            <w:r w:rsidRPr="00B24730">
              <w:rPr>
                <w:noProof/>
                <w:lang w:val="sr-Cyrl-RS"/>
              </w:rPr>
              <w:t>38</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43</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52</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76</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70</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52</w:t>
            </w:r>
          </w:p>
        </w:tc>
        <w:tc>
          <w:tcPr>
            <w:tcW w:w="661" w:type="dxa"/>
            <w:vAlign w:val="center"/>
          </w:tcPr>
          <w:p w:rsidR="003145D5" w:rsidRPr="00B24730" w:rsidRDefault="003145D5" w:rsidP="00BD4999">
            <w:pPr>
              <w:spacing w:before="30" w:after="30"/>
              <w:jc w:val="center"/>
              <w:rPr>
                <w:noProof/>
                <w:lang w:val="sr-Cyrl-RS"/>
              </w:rPr>
            </w:pPr>
            <w:r w:rsidRPr="00B24730">
              <w:rPr>
                <w:noProof/>
                <w:lang w:val="sr-Cyrl-RS"/>
              </w:rPr>
              <w:t>47</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32</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74</w:t>
            </w:r>
          </w:p>
        </w:tc>
        <w:tc>
          <w:tcPr>
            <w:tcW w:w="541" w:type="dxa"/>
            <w:vAlign w:val="center"/>
          </w:tcPr>
          <w:p w:rsidR="003145D5" w:rsidRPr="00B24730" w:rsidRDefault="003145D5" w:rsidP="00BD4999">
            <w:pPr>
              <w:spacing w:before="30" w:after="30"/>
              <w:jc w:val="center"/>
              <w:rPr>
                <w:noProof/>
                <w:lang w:val="sr-Cyrl-RS"/>
              </w:rPr>
            </w:pPr>
            <w:r w:rsidRPr="00B24730">
              <w:rPr>
                <w:noProof/>
                <w:lang w:val="sr-Cyrl-RS"/>
              </w:rPr>
              <w:t>46</w:t>
            </w:r>
          </w:p>
        </w:tc>
        <w:tc>
          <w:tcPr>
            <w:tcW w:w="660" w:type="dxa"/>
            <w:vAlign w:val="center"/>
          </w:tcPr>
          <w:p w:rsidR="003145D5" w:rsidRPr="00B24730" w:rsidRDefault="003145D5" w:rsidP="00BD4999">
            <w:pPr>
              <w:spacing w:before="30" w:after="30"/>
              <w:jc w:val="center"/>
              <w:rPr>
                <w:noProof/>
                <w:lang w:val="sr-Cyrl-RS"/>
              </w:rPr>
            </w:pPr>
            <w:r w:rsidRPr="00B24730">
              <w:rPr>
                <w:noProof/>
                <w:lang w:val="sr-Cyrl-RS"/>
              </w:rPr>
              <w:t>70</w:t>
            </w:r>
          </w:p>
        </w:tc>
        <w:tc>
          <w:tcPr>
            <w:tcW w:w="949" w:type="dxa"/>
            <w:vAlign w:val="center"/>
          </w:tcPr>
          <w:p w:rsidR="003145D5" w:rsidRPr="00B24730" w:rsidRDefault="003145D5" w:rsidP="00BD4999">
            <w:pPr>
              <w:spacing w:before="30" w:after="30"/>
              <w:jc w:val="center"/>
              <w:rPr>
                <w:noProof/>
                <w:lang w:val="sr-Cyrl-RS"/>
              </w:rPr>
            </w:pPr>
            <w:r w:rsidRPr="00B24730">
              <w:rPr>
                <w:noProof/>
                <w:lang w:val="sr-Cyrl-RS"/>
              </w:rPr>
              <w:t>654</w:t>
            </w:r>
          </w:p>
        </w:tc>
      </w:tr>
    </w:tbl>
    <w:p w:rsidR="003145D5" w:rsidRDefault="003145D5" w:rsidP="003145D5">
      <w:pPr>
        <w:rPr>
          <w:noProof/>
          <w:lang w:val="sr-Cyrl-RS"/>
        </w:rPr>
      </w:pPr>
    </w:p>
    <w:p w:rsidR="003145D5" w:rsidRPr="00EB6FEC" w:rsidRDefault="003145D5" w:rsidP="003145D5">
      <w:pPr>
        <w:ind w:firstLine="720"/>
        <w:rPr>
          <w:noProof/>
          <w:sz w:val="22"/>
          <w:szCs w:val="22"/>
          <w:lang w:val="sr-Cyrl-RS"/>
        </w:rPr>
      </w:pPr>
      <w:r w:rsidRPr="00EB6FEC">
        <w:rPr>
          <w:noProof/>
          <w:sz w:val="22"/>
          <w:szCs w:val="22"/>
          <w:lang w:val="sr-Cyrl-RS"/>
        </w:rPr>
        <w:t>Средња годишња количина  падавина креће се око 654 мм. Идући од равнице ка планинским рејонима и ка већим надморским висинама ова вредност је већа и иде до 1000 мм. Падавине нису најравномерније распоређене. С обзиром да цео рејон има континентални режим падавина, са летњим или пролећним максимумом и зимским минимумом, задовољан је основни услов за развој вегетације у току вегетационог периода. Потребно је међутим напоменути да повремене суше погађају овај рејон. Месеци са најмањом количином падавина су фебруар зими, а септембар лети, док су месеци на највећом количином падавина мај и октобар.</w:t>
      </w:r>
    </w:p>
    <w:p w:rsidR="003145D5" w:rsidRPr="00EB6FEC" w:rsidRDefault="003145D5" w:rsidP="003145D5">
      <w:pPr>
        <w:ind w:firstLine="720"/>
        <w:rPr>
          <w:noProof/>
          <w:sz w:val="22"/>
          <w:szCs w:val="22"/>
          <w:lang w:val="sr-Cyrl-RS"/>
        </w:rPr>
      </w:pPr>
      <w:r w:rsidRPr="00EB6FEC">
        <w:rPr>
          <w:noProof/>
          <w:sz w:val="22"/>
          <w:szCs w:val="22"/>
          <w:lang w:val="sr-Cyrl-RS"/>
        </w:rPr>
        <w:t>Релативну влагу карактерише обрнути однос температуре ваздуha, па се тако најниже средње месечне вредности влаге јављају у периоду максималних температура, а највише током зимских месеци, са слабо израженим максимумом у фебруару.</w:t>
      </w:r>
    </w:p>
    <w:p w:rsidR="003145D5" w:rsidRPr="00EB6FEC" w:rsidRDefault="003145D5" w:rsidP="003145D5">
      <w:pPr>
        <w:rPr>
          <w:noProof/>
          <w:sz w:val="22"/>
          <w:szCs w:val="22"/>
          <w:lang w:val="sr-Cyrl-RS"/>
        </w:rPr>
      </w:pPr>
      <w:r w:rsidRPr="00EB6FEC">
        <w:rPr>
          <w:noProof/>
          <w:sz w:val="22"/>
          <w:szCs w:val="22"/>
          <w:lang w:val="sr-Cyrl-RS"/>
        </w:rPr>
        <w:t>Ово подручје има просечну релативну влагу око 75%. Нижи делови комплекса имају и ниже, док виши делови и више вредности. Велика релативна влага у већим висинама помаже у знатној мери брзи развитак вегетације.</w:t>
      </w:r>
    </w:p>
    <w:p w:rsidR="003145D5" w:rsidRPr="00EB6FEC" w:rsidRDefault="003145D5" w:rsidP="003145D5">
      <w:pPr>
        <w:ind w:firstLine="720"/>
        <w:rPr>
          <w:noProof/>
          <w:sz w:val="22"/>
          <w:szCs w:val="22"/>
          <w:lang w:val="sr-Cyrl-RS"/>
        </w:rPr>
      </w:pPr>
      <w:r w:rsidRPr="00EB6FEC">
        <w:rPr>
          <w:noProof/>
          <w:sz w:val="22"/>
          <w:szCs w:val="22"/>
          <w:lang w:val="sr-Cyrl-RS"/>
        </w:rPr>
        <w:t>За општу карактеристику климе од значаја је брзина, правац и честина јављања ветра. Све се ово одражава на вегетацију, као и на земљиште. На вегетацију у смислу увећавања транспирације биљака, увећања димензија круна и на изглед стабала, а на земљиште исушивањем.</w:t>
      </w:r>
    </w:p>
    <w:p w:rsidR="003145D5" w:rsidRPr="00EB6FEC" w:rsidRDefault="003145D5" w:rsidP="003145D5">
      <w:pPr>
        <w:rPr>
          <w:noProof/>
          <w:sz w:val="22"/>
          <w:szCs w:val="22"/>
          <w:lang w:val="sr-Cyrl-RS"/>
        </w:rPr>
      </w:pPr>
      <w:r w:rsidRPr="00EB6FEC">
        <w:rPr>
          <w:noProof/>
          <w:sz w:val="22"/>
          <w:szCs w:val="22"/>
          <w:lang w:val="sr-Cyrl-RS"/>
        </w:rPr>
        <w:t>У овом региону у току хладног дела године најчешћи су ветрови југоисточног и источног смера.</w:t>
      </w:r>
    </w:p>
    <w:p w:rsidR="003145D5" w:rsidRPr="00EB6FEC" w:rsidRDefault="003145D5" w:rsidP="003145D5">
      <w:pPr>
        <w:rPr>
          <w:noProof/>
          <w:sz w:val="22"/>
          <w:szCs w:val="22"/>
          <w:lang w:val="sr-Latn-RS"/>
        </w:rPr>
      </w:pPr>
      <w:r w:rsidRPr="00EB6FEC">
        <w:rPr>
          <w:noProof/>
          <w:sz w:val="22"/>
          <w:szCs w:val="22"/>
          <w:lang w:val="sr-Cyrl-RS"/>
        </w:rPr>
        <w:t>По вредности главних климатолошких елемената, као и према њиховој промени у простору и времену, ово је несумљиво област са највише израженим континенталним  карактеристикама климе.</w:t>
      </w:r>
    </w:p>
    <w:p w:rsidR="003145D5" w:rsidRPr="00EB6FEC" w:rsidRDefault="003145D5" w:rsidP="003145D5">
      <w:pPr>
        <w:rPr>
          <w:noProof/>
          <w:sz w:val="22"/>
          <w:szCs w:val="22"/>
          <w:lang w:val="sr-Cyrl-RS"/>
        </w:rPr>
      </w:pPr>
    </w:p>
    <w:p w:rsidR="003145D5" w:rsidRPr="0047706B" w:rsidRDefault="003145D5" w:rsidP="003145D5">
      <w:pPr>
        <w:pStyle w:val="Naslov2"/>
        <w:numPr>
          <w:ilvl w:val="0"/>
          <w:numId w:val="0"/>
        </w:numPr>
        <w:ind w:left="720"/>
        <w:rPr>
          <w:rFonts w:ascii="Times New Roman" w:hAnsi="Times New Roman"/>
          <w:i w:val="0"/>
          <w:iCs/>
        </w:rPr>
      </w:pPr>
      <w:bookmarkStart w:id="67" w:name="_Toc365447927"/>
      <w:bookmarkStart w:id="68" w:name="_Toc350932722"/>
      <w:bookmarkStart w:id="69" w:name="_Toc382205301"/>
      <w:bookmarkStart w:id="70" w:name="_Toc163562170"/>
      <w:bookmarkStart w:id="71" w:name="_Toc181350311"/>
      <w:r w:rsidRPr="0047706B">
        <w:rPr>
          <w:rFonts w:ascii="Times New Roman" w:hAnsi="Times New Roman"/>
          <w:i w:val="0"/>
          <w:iCs/>
          <w:lang w:val="en-US"/>
        </w:rPr>
        <w:lastRenderedPageBreak/>
        <w:t>1.8.</w:t>
      </w:r>
      <w:r w:rsidRPr="0047706B">
        <w:rPr>
          <w:rFonts w:ascii="Times New Roman" w:hAnsi="Times New Roman"/>
          <w:i w:val="0"/>
          <w:iCs/>
        </w:rPr>
        <w:t>Опште карактеристике шумских екосистем</w:t>
      </w:r>
      <w:bookmarkEnd w:id="67"/>
      <w:bookmarkEnd w:id="68"/>
      <w:bookmarkEnd w:id="69"/>
      <w:r w:rsidRPr="0047706B">
        <w:rPr>
          <w:rFonts w:ascii="Times New Roman" w:hAnsi="Times New Roman"/>
          <w:i w:val="0"/>
          <w:iCs/>
        </w:rPr>
        <w:t>а</w:t>
      </w:r>
      <w:bookmarkEnd w:id="70"/>
      <w:bookmarkEnd w:id="71"/>
    </w:p>
    <w:p w:rsidR="003145D5" w:rsidRPr="004F58B7" w:rsidRDefault="003145D5" w:rsidP="003145D5">
      <w:pPr>
        <w:ind w:firstLine="720"/>
        <w:rPr>
          <w:noProof/>
          <w:sz w:val="22"/>
          <w:lang w:val="sr-Cyrl-RS"/>
        </w:rPr>
      </w:pPr>
      <w:r w:rsidRPr="004F58B7">
        <w:rPr>
          <w:noProof/>
          <w:sz w:val="22"/>
          <w:lang w:val="sr-Cyrl-RS"/>
        </w:rPr>
        <w:t>Сви типови шума Србије улазе (у првом степену систематизације) у одређене крупне јединице комплекса. Они су у планинском крају издиференцирани под утицајем три битна фактора за живот шумске вегетације, а то су: топлота, влага и надморска висина. При детаљној систематизацији долазе до изражаја и сви остали ценолошки фактори, повезани са биолошким карактеристикама и других чланова шумских екосистема (Д. Јовић,  З. Томић,  Н. Јовић: Типологија шума, Београд 1991 год.).</w:t>
      </w:r>
    </w:p>
    <w:p w:rsidR="003145D5" w:rsidRPr="004F58B7" w:rsidRDefault="003145D5" w:rsidP="003145D5">
      <w:pPr>
        <w:rPr>
          <w:noProof/>
          <w:sz w:val="22"/>
          <w:lang w:val="sr-Cyrl-RS"/>
        </w:rPr>
      </w:pPr>
      <w:r w:rsidRPr="004F58B7">
        <w:rPr>
          <w:noProof/>
          <w:sz w:val="22"/>
          <w:lang w:val="sr-Cyrl-RS"/>
        </w:rPr>
        <w:t>У овој газдинској јединици издвајају се следећи комплекси</w:t>
      </w:r>
    </w:p>
    <w:p w:rsidR="003145D5" w:rsidRPr="004F58B7" w:rsidRDefault="003145D5" w:rsidP="003145D5">
      <w:pPr>
        <w:ind w:firstLine="720"/>
        <w:rPr>
          <w:noProof/>
          <w:sz w:val="22"/>
          <w:lang w:val="sr-Cyrl-RS"/>
        </w:rPr>
      </w:pPr>
      <w:r w:rsidRPr="004F58B7">
        <w:rPr>
          <w:noProof/>
          <w:sz w:val="22"/>
          <w:lang w:val="sr-Cyrl-RS"/>
        </w:rPr>
        <w:t>Еколошка припадност: Комплекс (појас) ксеротермофилних сладуново-церових и других типова шума</w:t>
      </w:r>
    </w:p>
    <w:p w:rsidR="003145D5" w:rsidRPr="004F58B7" w:rsidRDefault="003145D5" w:rsidP="003145D5">
      <w:pPr>
        <w:ind w:firstLine="720"/>
        <w:rPr>
          <w:noProof/>
          <w:sz w:val="22"/>
          <w:lang w:val="sr-Cyrl-RS"/>
        </w:rPr>
      </w:pPr>
      <w:r>
        <w:rPr>
          <w:noProof/>
          <w:sz w:val="22"/>
          <w:lang w:val="sr-Latn-RS"/>
        </w:rPr>
        <w:t>-</w:t>
      </w:r>
      <w:r w:rsidRPr="004F58B7">
        <w:rPr>
          <w:noProof/>
          <w:sz w:val="22"/>
          <w:lang w:val="sr-Cyrl-RS"/>
        </w:rPr>
        <w:t>комплекс (појас) ксеромезофилних китњакових и грабових типова шума</w:t>
      </w:r>
    </w:p>
    <w:p w:rsidR="003145D5" w:rsidRPr="004F58B7" w:rsidRDefault="003145D5" w:rsidP="003145D5">
      <w:pPr>
        <w:ind w:firstLine="720"/>
        <w:rPr>
          <w:noProof/>
          <w:sz w:val="22"/>
          <w:lang w:val="sr-Cyrl-RS"/>
        </w:rPr>
      </w:pPr>
      <w:r>
        <w:rPr>
          <w:noProof/>
          <w:sz w:val="22"/>
          <w:lang w:val="sr-Latn-RS"/>
        </w:rPr>
        <w:t>-</w:t>
      </w:r>
      <w:r w:rsidRPr="004F58B7">
        <w:rPr>
          <w:noProof/>
          <w:sz w:val="22"/>
          <w:lang w:val="sr-Cyrl-RS"/>
        </w:rPr>
        <w:t xml:space="preserve">комплекс (појас) </w:t>
      </w:r>
      <w:r w:rsidRPr="004F58B7">
        <w:rPr>
          <w:noProof/>
          <w:sz w:val="22"/>
          <w:lang w:val="hr-HR"/>
        </w:rPr>
        <w:t>мезофилних букових и буково - четинарских типова шума</w:t>
      </w:r>
    </w:p>
    <w:p w:rsidR="003145D5" w:rsidRPr="004F58B7" w:rsidRDefault="003145D5" w:rsidP="003145D5">
      <w:pPr>
        <w:rPr>
          <w:noProof/>
          <w:sz w:val="22"/>
          <w:lang w:val="sr-Cyrl-RS"/>
        </w:rPr>
      </w:pPr>
    </w:p>
    <w:p w:rsidR="003145D5" w:rsidRPr="004F58B7" w:rsidRDefault="003145D5" w:rsidP="003145D5">
      <w:pPr>
        <w:ind w:firstLine="720"/>
        <w:rPr>
          <w:noProof/>
          <w:sz w:val="22"/>
          <w:lang w:val="sr-Cyrl-RS"/>
        </w:rPr>
      </w:pPr>
      <w:r w:rsidRPr="004F58B7">
        <w:rPr>
          <w:noProof/>
          <w:sz w:val="22"/>
          <w:lang w:val="sr-Cyrl-RS"/>
        </w:rPr>
        <w:t>Комплекси (појасеви) даље се расчлањују на ценолошке групе, на основу сазнања о вегетацији и типу земљишта. На основу наведеног за ову газдинску јединицу издвојене су следеће ценолошке групе типова шума:</w:t>
      </w:r>
    </w:p>
    <w:p w:rsidR="003145D5" w:rsidRPr="004F58B7" w:rsidRDefault="003145D5" w:rsidP="003145D5">
      <w:pPr>
        <w:rPr>
          <w:noProof/>
          <w:sz w:val="22"/>
        </w:rPr>
      </w:pPr>
    </w:p>
    <w:p w:rsidR="003145D5" w:rsidRPr="004F58B7" w:rsidRDefault="003145D5" w:rsidP="003145D5">
      <w:pPr>
        <w:rPr>
          <w:noProof/>
          <w:sz w:val="22"/>
        </w:rPr>
      </w:pPr>
      <w:r w:rsidRPr="004F58B7">
        <w:rPr>
          <w:noProof/>
          <w:sz w:val="22"/>
        </w:rPr>
        <w:t xml:space="preserve">             2.4. Цено - еколошка група типова шума грабића и црног граба и грабића - јоргована ( Ostryo-   Corpinion orientalis et Suringo-Carpinion orientalis) на црницама (хумусно - акумулативним земљиштима) </w:t>
      </w:r>
      <w:r w:rsidRPr="004F58B7">
        <w:rPr>
          <w:noProof/>
          <w:sz w:val="22"/>
          <w:lang w:val="sr-Cyrl-RS"/>
        </w:rPr>
        <w:t>и различитим ерорираним земљиштима</w:t>
      </w:r>
      <w:r w:rsidRPr="004F58B7">
        <w:rPr>
          <w:noProof/>
          <w:sz w:val="22"/>
        </w:rPr>
        <w:t xml:space="preserve">. </w:t>
      </w:r>
    </w:p>
    <w:p w:rsidR="003145D5" w:rsidRPr="004F58B7" w:rsidRDefault="003145D5" w:rsidP="003145D5">
      <w:pPr>
        <w:rPr>
          <w:sz w:val="22"/>
        </w:rPr>
      </w:pPr>
      <w:r w:rsidRPr="004F58B7">
        <w:rPr>
          <w:noProof/>
          <w:sz w:val="22"/>
          <w:lang w:val="sr-Latn-RS"/>
        </w:rPr>
        <w:t xml:space="preserve">             </w:t>
      </w:r>
      <w:r w:rsidRPr="004F58B7">
        <w:rPr>
          <w:noProof/>
          <w:sz w:val="22"/>
          <w:lang w:val="sr-Cyrl-RS"/>
        </w:rPr>
        <w:t>3.1. Шума китњака и цера (</w:t>
      </w:r>
      <w:r w:rsidRPr="004F58B7">
        <w:rPr>
          <w:noProof/>
          <w:sz w:val="22"/>
          <w:lang w:val="sr-Latn-RS"/>
        </w:rPr>
        <w:t>Quertion petraeae - cerris</w:t>
      </w:r>
      <w:r w:rsidRPr="004F58B7">
        <w:rPr>
          <w:noProof/>
          <w:sz w:val="22"/>
          <w:lang w:val="sr-Cyrl-RS"/>
        </w:rPr>
        <w:t>) на различитим смеђим земљиштима.</w:t>
      </w:r>
    </w:p>
    <w:p w:rsidR="003145D5" w:rsidRPr="004F58B7" w:rsidRDefault="003145D5" w:rsidP="003145D5">
      <w:pPr>
        <w:rPr>
          <w:sz w:val="22"/>
          <w:lang w:val="sr-Latn-RS"/>
        </w:rPr>
      </w:pPr>
      <w:r w:rsidRPr="004F58B7">
        <w:rPr>
          <w:noProof/>
          <w:sz w:val="22"/>
          <w:lang w:val="sr-Latn-RS"/>
        </w:rPr>
        <w:t xml:space="preserve">             </w:t>
      </w:r>
      <w:r w:rsidRPr="004F58B7">
        <w:rPr>
          <w:noProof/>
          <w:sz w:val="22"/>
          <w:lang w:val="sr-Cyrl-RS"/>
        </w:rPr>
        <w:t>4.2. Планинска шума букве (</w:t>
      </w:r>
      <w:r w:rsidRPr="004F58B7">
        <w:rPr>
          <w:noProof/>
          <w:sz w:val="22"/>
          <w:lang w:val="sr-Latn-RS"/>
        </w:rPr>
        <w:t>Fagenion moesiacae montanum</w:t>
      </w:r>
      <w:r w:rsidRPr="004F58B7">
        <w:rPr>
          <w:noProof/>
          <w:sz w:val="22"/>
          <w:lang w:val="sr-Cyrl-RS"/>
        </w:rPr>
        <w:t>) на различитим смеђим земљиштима</w:t>
      </w:r>
    </w:p>
    <w:p w:rsidR="003145D5" w:rsidRPr="004F58B7" w:rsidRDefault="003145D5" w:rsidP="003145D5">
      <w:pPr>
        <w:ind w:firstLine="720"/>
        <w:rPr>
          <w:noProof/>
          <w:sz w:val="22"/>
          <w:lang w:val="sr-Cyrl-RS"/>
        </w:rPr>
      </w:pPr>
      <w:r w:rsidRPr="004F58B7">
        <w:rPr>
          <w:noProof/>
          <w:sz w:val="22"/>
          <w:lang w:val="sr-Cyrl-RS"/>
        </w:rPr>
        <w:t>Даља подела иде на групе еколошких јединица, које се одређују на основу њихове припадности одређеним асоцијацијама и типовима земљишта на којима се налазе.</w:t>
      </w:r>
    </w:p>
    <w:p w:rsidR="003145D5" w:rsidRPr="004F58B7" w:rsidRDefault="003145D5" w:rsidP="003145D5">
      <w:pPr>
        <w:rPr>
          <w:noProof/>
          <w:sz w:val="22"/>
          <w:lang w:val="sr-Cyrl-RS"/>
        </w:rPr>
      </w:pPr>
    </w:p>
    <w:p w:rsidR="003145D5" w:rsidRPr="004F58B7" w:rsidRDefault="003145D5" w:rsidP="003145D5">
      <w:pPr>
        <w:rPr>
          <w:noProof/>
          <w:sz w:val="22"/>
          <w:lang w:val="sr-Cyrl-RS"/>
        </w:rPr>
      </w:pPr>
      <w:r w:rsidRPr="004F58B7">
        <w:rPr>
          <w:b/>
          <w:noProof/>
          <w:sz w:val="22"/>
          <w:lang w:val="sr-Cyrl-RS"/>
        </w:rPr>
        <w:t>2</w:t>
      </w:r>
      <w:r>
        <w:rPr>
          <w:b/>
          <w:noProof/>
          <w:sz w:val="22"/>
          <w:lang w:val="sr-Cyrl-RS"/>
        </w:rPr>
        <w:t>.</w:t>
      </w:r>
      <w:r w:rsidRPr="004F58B7">
        <w:rPr>
          <w:b/>
          <w:noProof/>
          <w:sz w:val="22"/>
          <w:lang w:val="sr-Cyrl-RS"/>
        </w:rPr>
        <w:t>4</w:t>
      </w:r>
      <w:r>
        <w:rPr>
          <w:b/>
          <w:noProof/>
          <w:sz w:val="22"/>
          <w:lang w:val="sr-Cyrl-RS"/>
        </w:rPr>
        <w:t>.</w:t>
      </w:r>
      <w:r w:rsidRPr="004F58B7">
        <w:rPr>
          <w:b/>
          <w:noProof/>
          <w:sz w:val="22"/>
          <w:lang w:val="sr-Cyrl-RS"/>
        </w:rPr>
        <w:t>2</w:t>
      </w:r>
      <w:r>
        <w:rPr>
          <w:b/>
          <w:noProof/>
          <w:sz w:val="22"/>
          <w:lang w:val="sr-Cyrl-RS"/>
        </w:rPr>
        <w:t>.</w:t>
      </w:r>
      <w:r w:rsidRPr="004F58B7">
        <w:rPr>
          <w:b/>
          <w:noProof/>
          <w:sz w:val="22"/>
          <w:lang w:val="sr-Cyrl-RS"/>
        </w:rPr>
        <w:t xml:space="preserve"> Шума грабића са храстовима (Carpino orientalis-Poluqercetum) на парарендзинама и плићим гајњачама на лесу је климатогена шума едафски условљена</w:t>
      </w:r>
      <w:r w:rsidRPr="004F58B7">
        <w:rPr>
          <w:noProof/>
          <w:sz w:val="22"/>
          <w:lang w:val="sr-Cyrl-RS"/>
        </w:rPr>
        <w:t>.</w:t>
      </w:r>
    </w:p>
    <w:p w:rsidR="003145D5" w:rsidRPr="004F58B7" w:rsidRDefault="003145D5" w:rsidP="003145D5">
      <w:pPr>
        <w:ind w:firstLine="720"/>
        <w:rPr>
          <w:noProof/>
          <w:sz w:val="22"/>
          <w:lang w:val="sr-Cyrl-RS"/>
        </w:rPr>
      </w:pPr>
      <w:r w:rsidRPr="004F58B7">
        <w:rPr>
          <w:noProof/>
          <w:sz w:val="22"/>
          <w:lang w:val="sr-Cyrl-RS"/>
        </w:rPr>
        <w:t xml:space="preserve"> Зајденице се налазе углавном на топлим јужним експозицијама и на плитком, сувом и скелетном земљишту. Ове шуме немају велику економску вредност. У горњем спрату се јављају различити храстови, црни јасен и дрен док се у приземном спрату уз густ грабић налазе руј, црна удика, курика.</w:t>
      </w:r>
    </w:p>
    <w:p w:rsidR="003145D5" w:rsidRPr="004F58B7" w:rsidRDefault="003145D5" w:rsidP="003145D5">
      <w:pPr>
        <w:rPr>
          <w:b/>
          <w:noProof/>
          <w:sz w:val="22"/>
          <w:lang w:val="sr-Cyrl-RS"/>
        </w:rPr>
      </w:pPr>
      <w:r w:rsidRPr="004F58B7">
        <w:rPr>
          <w:b/>
          <w:bCs/>
          <w:noProof/>
          <w:sz w:val="22"/>
          <w:lang w:val="sr-Cyrl-RS"/>
        </w:rPr>
        <w:t xml:space="preserve">3.1.3.Шума китњака и цера </w:t>
      </w:r>
      <w:r w:rsidRPr="004F58B7">
        <w:rPr>
          <w:b/>
          <w:bCs/>
          <w:i/>
          <w:iCs/>
          <w:noProof/>
          <w:sz w:val="22"/>
          <w:lang w:val="sr-Cyrl-RS"/>
        </w:rPr>
        <w:t>(Quercetum petraeae - cerris)</w:t>
      </w:r>
      <w:r w:rsidRPr="004F58B7">
        <w:rPr>
          <w:b/>
          <w:noProof/>
          <w:sz w:val="22"/>
          <w:lang w:val="sr-Cyrl-RS"/>
        </w:rPr>
        <w:t xml:space="preserve"> на земљиштима на лесу, силикатним стенама и кречњацима</w:t>
      </w:r>
    </w:p>
    <w:p w:rsidR="003145D5" w:rsidRPr="004F58B7" w:rsidRDefault="003145D5" w:rsidP="003145D5">
      <w:pPr>
        <w:ind w:firstLine="720"/>
        <w:rPr>
          <w:noProof/>
          <w:sz w:val="22"/>
          <w:lang w:val="sr-Cyrl-RS"/>
        </w:rPr>
      </w:pPr>
      <w:r w:rsidRPr="004F58B7">
        <w:rPr>
          <w:noProof/>
          <w:sz w:val="22"/>
          <w:lang w:val="sr-Cyrl-RS"/>
        </w:rPr>
        <w:t>Шуме китњака и цера чине прелаз између чистих шума китњака и климазоналне вегетације - најчешће заједнице сладуна - цера, или понекад ксеротермних шума крупнолисног медунца и цера. Према томе заузимају доњи појас китњакових шума око 600 m.н.в. и врло широк распон различитих типова земљишта, најчешће смеђих и лесивираних, али на различитим матичним супспратима.</w:t>
      </w:r>
    </w:p>
    <w:p w:rsidR="003145D5" w:rsidRPr="004F58B7" w:rsidRDefault="003145D5" w:rsidP="003145D5">
      <w:pPr>
        <w:rPr>
          <w:noProof/>
          <w:sz w:val="22"/>
          <w:lang w:val="sr-Cyrl-RS"/>
        </w:rPr>
      </w:pPr>
      <w:r w:rsidRPr="004F58B7">
        <w:rPr>
          <w:noProof/>
          <w:sz w:val="22"/>
          <w:lang w:val="sr-Cyrl-RS"/>
        </w:rPr>
        <w:t>Спрат дрвећа је мањег склопа (0,6 до 0,8), а уз едификаторе јављају се примешано још црни јасен (Fraxinus ornus), клен (Acer campestre), граб (Carpinus betulus).</w:t>
      </w:r>
    </w:p>
    <w:p w:rsidR="003145D5" w:rsidRPr="004F58B7" w:rsidRDefault="003145D5" w:rsidP="003145D5">
      <w:pPr>
        <w:rPr>
          <w:sz w:val="22"/>
        </w:rPr>
      </w:pPr>
      <w:r w:rsidRPr="004F58B7">
        <w:rPr>
          <w:noProof/>
          <w:sz w:val="22"/>
          <w:lang w:val="sr-Cyrl-RS"/>
        </w:rPr>
        <w:t xml:space="preserve">Спрат жбуња је развијен. Уз подмладак врста из спрата дрвећа, јављају се још и </w:t>
      </w:r>
      <w:r w:rsidRPr="004F58B7">
        <w:rPr>
          <w:noProof/>
          <w:sz w:val="22"/>
          <w:lang w:val="sr-Latn-RS"/>
        </w:rPr>
        <w:t>Crategus monogyna, Sorbus torminalis, Juniperus communis, Pyrus pyraster, Prunus avium, Tilia argentea.</w:t>
      </w:r>
    </w:p>
    <w:p w:rsidR="003145D5" w:rsidRPr="004F58B7" w:rsidRDefault="003145D5" w:rsidP="003145D5">
      <w:pPr>
        <w:rPr>
          <w:noProof/>
          <w:sz w:val="22"/>
          <w:lang w:val="sr-Latn-RS"/>
        </w:rPr>
      </w:pPr>
      <w:r w:rsidRPr="004F58B7">
        <w:rPr>
          <w:noProof/>
          <w:sz w:val="22"/>
          <w:lang w:val="sr-Cyrl-RS"/>
        </w:rPr>
        <w:t xml:space="preserve">Спрат приземне флоре у овој хелиофилној и термофилној шуми такође је врло богат врстама, а најчешће се појављују следеће: </w:t>
      </w:r>
      <w:r w:rsidRPr="004F58B7">
        <w:rPr>
          <w:noProof/>
          <w:sz w:val="22"/>
          <w:lang w:val="sr-Latn-RS"/>
        </w:rPr>
        <w:t>Chamaecytisus capitatus, Genista ovata, Festuca heterophylla, Galium pseudoristatum, Poa nemoralis.</w:t>
      </w:r>
    </w:p>
    <w:p w:rsidR="003145D5" w:rsidRPr="004F58B7" w:rsidRDefault="003145D5" w:rsidP="003145D5">
      <w:pPr>
        <w:rPr>
          <w:noProof/>
          <w:sz w:val="22"/>
          <w:lang w:val="sr-Latn-RS"/>
        </w:rPr>
      </w:pPr>
    </w:p>
    <w:p w:rsidR="003145D5" w:rsidRPr="004F58B7" w:rsidRDefault="003145D5" w:rsidP="003145D5">
      <w:pPr>
        <w:rPr>
          <w:sz w:val="22"/>
        </w:rPr>
      </w:pPr>
    </w:p>
    <w:p w:rsidR="003145D5" w:rsidRPr="004F58B7" w:rsidRDefault="003145D5" w:rsidP="003145D5">
      <w:pPr>
        <w:rPr>
          <w:b/>
          <w:noProof/>
          <w:sz w:val="22"/>
          <w:lang w:val="sr-Cyrl-RS"/>
        </w:rPr>
      </w:pPr>
      <w:r w:rsidRPr="004F58B7">
        <w:rPr>
          <w:b/>
          <w:noProof/>
          <w:sz w:val="22"/>
          <w:lang w:val="sr-Cyrl-RS"/>
        </w:rPr>
        <w:t>4.2.1.Планинска шума букве</w:t>
      </w:r>
      <w:r w:rsidRPr="004F58B7">
        <w:rPr>
          <w:b/>
          <w:i/>
          <w:noProof/>
          <w:sz w:val="22"/>
          <w:lang w:val="sr-Cyrl-RS"/>
        </w:rPr>
        <w:t xml:space="preserve"> (</w:t>
      </w:r>
      <w:r w:rsidRPr="004F58B7">
        <w:rPr>
          <w:b/>
          <w:i/>
          <w:noProof/>
          <w:sz w:val="22"/>
          <w:lang w:val="sr-Latn-RS"/>
        </w:rPr>
        <w:t>Fagetum moesiacae montanum</w:t>
      </w:r>
      <w:r w:rsidRPr="004F58B7">
        <w:rPr>
          <w:b/>
          <w:i/>
          <w:noProof/>
          <w:sz w:val="22"/>
          <w:lang w:val="sr-Cyrl-RS"/>
        </w:rPr>
        <w:t>)</w:t>
      </w:r>
      <w:r w:rsidRPr="004F58B7">
        <w:rPr>
          <w:b/>
          <w:noProof/>
          <w:sz w:val="22"/>
          <w:lang w:val="sr-Cyrl-RS"/>
        </w:rPr>
        <w:t xml:space="preserve"> на различитим смеђим земљиштима </w:t>
      </w:r>
    </w:p>
    <w:p w:rsidR="003145D5" w:rsidRPr="004F58B7" w:rsidRDefault="003145D5" w:rsidP="003145D5">
      <w:pPr>
        <w:rPr>
          <w:sz w:val="22"/>
        </w:rPr>
      </w:pPr>
    </w:p>
    <w:p w:rsidR="003145D5" w:rsidRPr="004F58B7" w:rsidRDefault="003145D5" w:rsidP="003145D5">
      <w:pPr>
        <w:ind w:firstLine="720"/>
        <w:rPr>
          <w:sz w:val="22"/>
        </w:rPr>
      </w:pPr>
      <w:r w:rsidRPr="004F58B7">
        <w:rPr>
          <w:noProof/>
          <w:sz w:val="22"/>
          <w:lang w:val="sr-Cyrl-RS"/>
        </w:rPr>
        <w:t>Планинска шума букве одликују се са апсолутном доминацијом букве, јаком сенком, врло повољним микроклиматским условима и великом стабилношћу. Карактерише их читав низ мезофилних својствених врста (</w:t>
      </w:r>
      <w:r w:rsidRPr="004F58B7">
        <w:rPr>
          <w:noProof/>
          <w:sz w:val="22"/>
          <w:lang w:val="sr-Latn-RS"/>
        </w:rPr>
        <w:t>Daphne mesereum, Sambucus nigra, Athyrium ficis - mas, Anemona nemorosa, Mecurialis perennis, Epilobium montanum, Sanicula europaea</w:t>
      </w:r>
      <w:r w:rsidRPr="004F58B7">
        <w:rPr>
          <w:noProof/>
          <w:sz w:val="22"/>
          <w:lang w:val="sr-Cyrl-RS"/>
        </w:rPr>
        <w:t>). Смеђа земљишта су овде средње дубока и дубока, довољно влажна, повољних физичких и хемијских особина и високе продуктивности.</w:t>
      </w:r>
    </w:p>
    <w:p w:rsidR="003145D5" w:rsidRPr="004F58B7" w:rsidRDefault="003145D5" w:rsidP="003145D5">
      <w:pPr>
        <w:rPr>
          <w:noProof/>
          <w:sz w:val="22"/>
          <w:lang w:val="sr-Cyrl-RS"/>
        </w:rPr>
      </w:pPr>
      <w:r w:rsidRPr="004F58B7">
        <w:rPr>
          <w:noProof/>
          <w:sz w:val="22"/>
          <w:lang w:val="sr-Cyrl-RS"/>
        </w:rPr>
        <w:t>Планинска шума букве одликују се апсолутном доминацијом букве, јаком сенком, врло повољним  микроклиматским условима и  великом стабилношћу.</w:t>
      </w:r>
    </w:p>
    <w:p w:rsidR="003145D5" w:rsidRPr="004F58B7" w:rsidRDefault="003145D5" w:rsidP="003145D5">
      <w:pPr>
        <w:rPr>
          <w:noProof/>
          <w:sz w:val="22"/>
          <w:lang w:val="sr-Cyrl-RS"/>
        </w:rPr>
      </w:pPr>
      <w:r w:rsidRPr="004F58B7">
        <w:rPr>
          <w:noProof/>
          <w:sz w:val="22"/>
          <w:lang w:val="sr-Cyrl-RS"/>
        </w:rPr>
        <w:t>Склоп дрвећа је врло различит, што је последица различитог начина газдовања. Понекад је у разнодобним састојинама врло добро изражен и подстојни (</w:t>
      </w:r>
      <w:r w:rsidRPr="004F58B7">
        <w:rPr>
          <w:noProof/>
          <w:sz w:val="22"/>
          <w:lang w:val="sr-Latn-RS"/>
        </w:rPr>
        <w:t>I</w:t>
      </w:r>
      <w:r w:rsidRPr="004F58B7">
        <w:rPr>
          <w:noProof/>
          <w:sz w:val="22"/>
          <w:lang w:val="sr-Cyrl-RS"/>
        </w:rPr>
        <w:t>) спрат дрвећа. Заступљене су и млађе састојине, а и старе једнодобне, са јаким склопом и пречницима од 50 цм. У овим случајевима једина врста у спрату је буква.</w:t>
      </w:r>
    </w:p>
    <w:p w:rsidR="003145D5" w:rsidRPr="004F58B7" w:rsidRDefault="003145D5" w:rsidP="003145D5">
      <w:pPr>
        <w:rPr>
          <w:noProof/>
          <w:sz w:val="22"/>
          <w:lang w:val="sr-Cyrl-RS"/>
        </w:rPr>
      </w:pPr>
      <w:r w:rsidRPr="004F58B7">
        <w:rPr>
          <w:noProof/>
          <w:sz w:val="22"/>
          <w:lang w:val="sr-Cyrl-RS"/>
        </w:rPr>
        <w:t>Спрат жбуња понекад изостаје, или је у већини случајева, малог склопа и такође се састоји само од букве.</w:t>
      </w:r>
    </w:p>
    <w:p w:rsidR="003145D5" w:rsidRPr="00C02265" w:rsidRDefault="003145D5" w:rsidP="003145D5">
      <w:pPr>
        <w:ind w:firstLine="720"/>
        <w:rPr>
          <w:sz w:val="22"/>
        </w:rPr>
      </w:pPr>
      <w:r w:rsidRPr="004F58B7">
        <w:rPr>
          <w:noProof/>
          <w:sz w:val="22"/>
          <w:lang w:val="sr-Cyrl-RS"/>
        </w:rPr>
        <w:t xml:space="preserve">Покривеност, спрат, приземне флоре износи 0,4 до 0,8, а неколико карактеристичних врста јавља се врло обилни у свим ситуацијама: </w:t>
      </w:r>
      <w:r w:rsidRPr="004F58B7">
        <w:rPr>
          <w:noProof/>
          <w:sz w:val="22"/>
          <w:lang w:val="sr-Latn-RS"/>
        </w:rPr>
        <w:t>Glechoma hirsuta, Asperula odorata, Galeobdolon luteum, Cordamine bulbifera, Symphitum tuberosum, Dryopteris filix-mas, Aegopolium podagraria</w:t>
      </w:r>
      <w:r w:rsidRPr="004F58B7">
        <w:rPr>
          <w:noProof/>
          <w:sz w:val="22"/>
          <w:lang w:val="sr-Cyrl-RS"/>
        </w:rPr>
        <w:t xml:space="preserve"> и др. Физичке и хемијске особине земљишта су веома добре. То омогућује да је плодност земљишта веома висока, тако да буква  може да постигне високу продуктивност.</w:t>
      </w:r>
    </w:p>
    <w:p w:rsidR="003145D5" w:rsidRPr="00D9135D" w:rsidRDefault="003145D5" w:rsidP="003145D5">
      <w:pPr>
        <w:pStyle w:val="Naslov1"/>
      </w:pPr>
      <w:bookmarkStart w:id="72" w:name="_Toc163562171"/>
      <w:bookmarkStart w:id="73" w:name="_Toc181350312"/>
      <w:r>
        <w:t>2.0. СТАЊЕ ШУМА, АНАЛИЗА СТАЊА И СПРОВЕДЕНИХ МЕРА ГАЗДОВАЊА</w:t>
      </w:r>
      <w:bookmarkEnd w:id="72"/>
      <w:bookmarkEnd w:id="73"/>
    </w:p>
    <w:p w:rsidR="003145D5" w:rsidRPr="00BD73AB" w:rsidRDefault="003145D5" w:rsidP="003145D5">
      <w:pPr>
        <w:pStyle w:val="Naslov2"/>
        <w:numPr>
          <w:ilvl w:val="0"/>
          <w:numId w:val="0"/>
        </w:numPr>
        <w:ind w:left="720"/>
        <w:jc w:val="center"/>
        <w:rPr>
          <w:rFonts w:ascii="Times New Roman" w:hAnsi="Times New Roman"/>
          <w:i w:val="0"/>
          <w:iCs/>
        </w:rPr>
      </w:pPr>
      <w:bookmarkStart w:id="74" w:name="_Toc414842342"/>
      <w:bookmarkStart w:id="75" w:name="_Toc454260016"/>
      <w:bookmarkStart w:id="76" w:name="_Toc60028869"/>
      <w:bookmarkStart w:id="77" w:name="_Toc350932736"/>
      <w:bookmarkStart w:id="78" w:name="_Toc382205315"/>
      <w:bookmarkStart w:id="79" w:name="_Toc163562172"/>
      <w:bookmarkStart w:id="80" w:name="_Toc181350313"/>
      <w:r w:rsidRPr="00BD73AB">
        <w:rPr>
          <w:rFonts w:ascii="Times New Roman" w:hAnsi="Times New Roman"/>
          <w:i w:val="0"/>
          <w:iCs/>
        </w:rPr>
        <w:t>2.1. Стање шума</w:t>
      </w:r>
      <w:bookmarkEnd w:id="74"/>
      <w:bookmarkEnd w:id="75"/>
      <w:bookmarkEnd w:id="76"/>
      <w:bookmarkEnd w:id="77"/>
      <w:bookmarkEnd w:id="78"/>
      <w:bookmarkEnd w:id="79"/>
      <w:bookmarkEnd w:id="80"/>
    </w:p>
    <w:p w:rsidR="003145D5" w:rsidRPr="00EB6FEC" w:rsidRDefault="003145D5" w:rsidP="003145D5">
      <w:pPr>
        <w:pStyle w:val="Naslov3"/>
      </w:pPr>
      <w:bookmarkStart w:id="81" w:name="_Toc163562173"/>
      <w:bookmarkStart w:id="82" w:name="_Toc181350314"/>
      <w:r w:rsidRPr="00EB6FEC">
        <w:t>2.1.1. Стање шума по намени</w:t>
      </w:r>
      <w:bookmarkEnd w:id="81"/>
      <w:bookmarkEnd w:id="82"/>
    </w:p>
    <w:p w:rsidR="003145D5" w:rsidRPr="001E591D" w:rsidRDefault="003145D5" w:rsidP="003145D5">
      <w:pPr>
        <w:ind w:firstLine="720"/>
        <w:rPr>
          <w:noProof/>
          <w:sz w:val="22"/>
          <w:lang w:val="sr-Cyrl-RS"/>
        </w:rPr>
      </w:pPr>
      <w:r w:rsidRPr="001E591D">
        <w:rPr>
          <w:noProof/>
          <w:sz w:val="22"/>
          <w:lang w:val="sr-Cyrl-RS"/>
        </w:rPr>
        <w:t>На основу критеријума из предходног поглавља, затеченог стања и потенцијала шума и шумских земљишта, у ГЈ „</w:t>
      </w:r>
      <w:r w:rsidRPr="001E591D">
        <w:rPr>
          <w:kern w:val="32"/>
          <w:sz w:val="22"/>
          <w:szCs w:val="22"/>
          <w:lang w:val="sr-Cyrl-RS"/>
        </w:rPr>
        <w:t>Шумата</w:t>
      </w:r>
      <w:r w:rsidRPr="001E591D">
        <w:rPr>
          <w:noProof/>
          <w:sz w:val="22"/>
          <w:lang w:val="sr-Cyrl-RS"/>
        </w:rPr>
        <w:t>“ су утврђене следеће наменске целине:</w:t>
      </w:r>
    </w:p>
    <w:p w:rsidR="003145D5" w:rsidRPr="001E591D" w:rsidRDefault="003145D5" w:rsidP="003145D5">
      <w:pPr>
        <w:rPr>
          <w:noProof/>
          <w:sz w:val="22"/>
        </w:rPr>
      </w:pPr>
      <w:r w:rsidRPr="001E591D">
        <w:rPr>
          <w:noProof/>
          <w:sz w:val="22"/>
          <w:lang w:val="sr-Cyrl-RS"/>
        </w:rPr>
        <w:t xml:space="preserve">Наменска целина 10 – </w:t>
      </w:r>
      <w:r w:rsidRPr="001E591D">
        <w:rPr>
          <w:rFonts w:eastAsia="Calibri"/>
          <w:noProof/>
          <w:sz w:val="22"/>
          <w:szCs w:val="24"/>
        </w:rPr>
        <w:t>Производња дрвета</w:t>
      </w:r>
    </w:p>
    <w:p w:rsidR="003145D5" w:rsidRPr="001E591D" w:rsidRDefault="003145D5" w:rsidP="003145D5">
      <w:pPr>
        <w:rPr>
          <w:noProof/>
          <w:sz w:val="22"/>
          <w:lang w:val="sr-Cyrl-RS"/>
        </w:rPr>
      </w:pPr>
      <w:r w:rsidRPr="001E591D">
        <w:rPr>
          <w:noProof/>
          <w:sz w:val="22"/>
          <w:lang w:val="sr-Cyrl-RS"/>
        </w:rPr>
        <w:t>Наменска целина 26 – Заштита земљишта од ерозије</w:t>
      </w:r>
    </w:p>
    <w:p w:rsidR="003145D5" w:rsidRPr="001E591D" w:rsidRDefault="003145D5" w:rsidP="003145D5">
      <w:pPr>
        <w:rPr>
          <w:noProof/>
          <w:sz w:val="22"/>
          <w:lang w:val="sr-Cyrl-RS"/>
        </w:rPr>
      </w:pPr>
      <w:r w:rsidRPr="001E591D">
        <w:rPr>
          <w:noProof/>
          <w:sz w:val="22"/>
        </w:rPr>
        <w:t>Наменска целина 66</w:t>
      </w:r>
      <w:r w:rsidRPr="001E591D">
        <w:rPr>
          <w:noProof/>
          <w:sz w:val="22"/>
          <w:lang w:val="sr-Cyrl-RS"/>
        </w:rPr>
        <w:t xml:space="preserve"> </w:t>
      </w:r>
      <w:r w:rsidRPr="001E591D">
        <w:rPr>
          <w:noProof/>
          <w:sz w:val="22"/>
        </w:rPr>
        <w:t>–</w:t>
      </w:r>
      <w:r w:rsidRPr="001E591D">
        <w:rPr>
          <w:noProof/>
          <w:sz w:val="22"/>
          <w:lang w:val="sr-Cyrl-RS"/>
        </w:rPr>
        <w:t xml:space="preserve"> </w:t>
      </w:r>
      <w:r w:rsidRPr="001E591D">
        <w:rPr>
          <w:noProof/>
          <w:sz w:val="22"/>
        </w:rPr>
        <w:t>Стална заштита шума (изван газдинског третмана</w:t>
      </w:r>
      <w:r w:rsidRPr="001E591D">
        <w:rPr>
          <w:noProof/>
          <w:sz w:val="22"/>
          <w:lang w:val="sr-Cyrl-RS"/>
        </w:rPr>
        <w:t>)</w:t>
      </w:r>
    </w:p>
    <w:p w:rsidR="003145D5" w:rsidRDefault="003145D5" w:rsidP="003145D5">
      <w:pPr>
        <w:rPr>
          <w:iCs/>
          <w:noProof/>
          <w:sz w:val="22"/>
          <w:szCs w:val="24"/>
          <w:lang w:val="sr-Latn-RS"/>
        </w:rPr>
      </w:pPr>
      <w:r w:rsidRPr="001E591D">
        <w:rPr>
          <w:iCs/>
          <w:noProof/>
          <w:sz w:val="22"/>
          <w:szCs w:val="24"/>
          <w:lang w:val="sr-Cyrl-RS"/>
        </w:rPr>
        <w:t>Структура дрвног фонда изражено површином, запремином и запреминским прирастом је следећа</w:t>
      </w:r>
      <w:r>
        <w:rPr>
          <w:iCs/>
          <w:noProof/>
          <w:sz w:val="22"/>
          <w:szCs w:val="24"/>
          <w:lang w:val="sr-Latn-RS"/>
        </w:rPr>
        <w:t>:</w:t>
      </w:r>
    </w:p>
    <w:p w:rsidR="003145D5" w:rsidRPr="00BD52B9" w:rsidRDefault="003145D5" w:rsidP="003145D5">
      <w:pPr>
        <w:rPr>
          <w:iCs/>
          <w:noProof/>
          <w:sz w:val="22"/>
          <w:szCs w:val="24"/>
          <w:lang w:val="sr-Latn-RS"/>
        </w:rPr>
      </w:pPr>
    </w:p>
    <w:p w:rsidR="003145D5" w:rsidRPr="00BD52B9" w:rsidRDefault="003145D5" w:rsidP="003145D5">
      <w:pPr>
        <w:pStyle w:val="Hang127"/>
        <w:jc w:val="center"/>
        <w:rPr>
          <w:szCs w:val="22"/>
          <w:lang w:val="sr-Cyrl-RS"/>
        </w:rPr>
      </w:pPr>
      <w:r w:rsidRPr="00BD52B9">
        <w:rPr>
          <w:b/>
          <w:bCs/>
          <w:szCs w:val="22"/>
          <w:lang w:val="sr-Cyrl-RS"/>
        </w:rPr>
        <w:t xml:space="preserve">Табела: </w:t>
      </w:r>
      <w:r w:rsidRPr="00BD52B9">
        <w:rPr>
          <w:szCs w:val="22"/>
          <w:lang w:val="sr-Cyrl-RS"/>
        </w:rPr>
        <w:t>Стање према основној намени</w:t>
      </w:r>
    </w:p>
    <w:tbl>
      <w:tblPr>
        <w:tblW w:w="10758" w:type="dxa"/>
        <w:jc w:val="center"/>
        <w:tblLook w:val="04A0" w:firstRow="1" w:lastRow="0" w:firstColumn="1" w:lastColumn="0" w:noHBand="0" w:noVBand="1"/>
      </w:tblPr>
      <w:tblGrid>
        <w:gridCol w:w="4179"/>
        <w:gridCol w:w="821"/>
        <w:gridCol w:w="711"/>
        <w:gridCol w:w="1041"/>
        <w:gridCol w:w="711"/>
        <w:gridCol w:w="718"/>
        <w:gridCol w:w="821"/>
        <w:gridCol w:w="711"/>
        <w:gridCol w:w="864"/>
        <w:gridCol w:w="710"/>
      </w:tblGrid>
      <w:tr w:rsidR="003145D5" w:rsidRPr="00620E04" w:rsidTr="00BD4999">
        <w:trPr>
          <w:trHeight w:val="319"/>
          <w:jc w:val="center"/>
        </w:trPr>
        <w:tc>
          <w:tcPr>
            <w:tcW w:w="41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620E04" w:rsidRDefault="003145D5" w:rsidP="00BD4999">
            <w:pPr>
              <w:jc w:val="center"/>
              <w:rPr>
                <w:b/>
                <w:bCs/>
                <w:color w:val="000000"/>
                <w:szCs w:val="22"/>
              </w:rPr>
            </w:pPr>
            <w:r w:rsidRPr="00620E04">
              <w:rPr>
                <w:b/>
                <w:bCs/>
                <w:color w:val="000000"/>
                <w:sz w:val="22"/>
                <w:szCs w:val="22"/>
              </w:rPr>
              <w:t>Намена основна</w:t>
            </w:r>
          </w:p>
        </w:tc>
        <w:tc>
          <w:tcPr>
            <w:tcW w:w="1422"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Површина</w:t>
            </w:r>
          </w:p>
        </w:tc>
        <w:tc>
          <w:tcPr>
            <w:tcW w:w="2261"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Запремина</w:t>
            </w:r>
          </w:p>
        </w:tc>
        <w:tc>
          <w:tcPr>
            <w:tcW w:w="2186"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Запремински прираст</w:t>
            </w:r>
          </w:p>
        </w:tc>
        <w:tc>
          <w:tcPr>
            <w:tcW w:w="71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Piv</w:t>
            </w:r>
          </w:p>
        </w:tc>
      </w:tr>
      <w:tr w:rsidR="003145D5" w:rsidRPr="00620E04" w:rsidTr="00BD4999">
        <w:trPr>
          <w:trHeight w:val="319"/>
          <w:jc w:val="center"/>
        </w:trPr>
        <w:tc>
          <w:tcPr>
            <w:tcW w:w="4179" w:type="dxa"/>
            <w:vMerge/>
            <w:tcBorders>
              <w:top w:val="single" w:sz="8" w:space="0" w:color="auto"/>
              <w:left w:val="single" w:sz="8" w:space="0" w:color="auto"/>
              <w:bottom w:val="single" w:sz="8" w:space="0" w:color="000000"/>
              <w:right w:val="single" w:sz="8" w:space="0" w:color="auto"/>
            </w:tcBorders>
            <w:vAlign w:val="center"/>
            <w:hideMark/>
          </w:tcPr>
          <w:p w:rsidR="003145D5" w:rsidRPr="00620E04" w:rsidRDefault="003145D5" w:rsidP="00BD4999">
            <w:pPr>
              <w:jc w:val="left"/>
              <w:rPr>
                <w:b/>
                <w:bCs/>
                <w:color w:val="000000"/>
                <w:szCs w:val="22"/>
              </w:rPr>
            </w:pPr>
          </w:p>
        </w:tc>
        <w:tc>
          <w:tcPr>
            <w:tcW w:w="778"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Pha</w:t>
            </w:r>
          </w:p>
        </w:tc>
        <w:tc>
          <w:tcPr>
            <w:tcW w:w="643"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P %</w:t>
            </w:r>
          </w:p>
        </w:tc>
        <w:tc>
          <w:tcPr>
            <w:tcW w:w="967"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V m3</w:t>
            </w:r>
          </w:p>
        </w:tc>
        <w:tc>
          <w:tcPr>
            <w:tcW w:w="643"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V %</w:t>
            </w:r>
          </w:p>
        </w:tc>
        <w:tc>
          <w:tcPr>
            <w:tcW w:w="649"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V/Ha</w:t>
            </w:r>
          </w:p>
        </w:tc>
        <w:tc>
          <w:tcPr>
            <w:tcW w:w="743"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ZV m3</w:t>
            </w:r>
          </w:p>
        </w:tc>
        <w:tc>
          <w:tcPr>
            <w:tcW w:w="660"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ZV %</w:t>
            </w:r>
          </w:p>
        </w:tc>
        <w:tc>
          <w:tcPr>
            <w:tcW w:w="782" w:type="dxa"/>
            <w:tcBorders>
              <w:top w:val="nil"/>
              <w:left w:val="nil"/>
              <w:bottom w:val="single" w:sz="8" w:space="0" w:color="auto"/>
              <w:right w:val="single" w:sz="8" w:space="0" w:color="auto"/>
            </w:tcBorders>
            <w:shd w:val="clear" w:color="000000" w:fill="BFBFBF"/>
            <w:noWrap/>
            <w:vAlign w:val="center"/>
            <w:hideMark/>
          </w:tcPr>
          <w:p w:rsidR="003145D5" w:rsidRPr="00620E04" w:rsidRDefault="003145D5" w:rsidP="00BD4999">
            <w:pPr>
              <w:jc w:val="center"/>
              <w:rPr>
                <w:b/>
                <w:bCs/>
                <w:color w:val="000000"/>
                <w:szCs w:val="22"/>
              </w:rPr>
            </w:pPr>
            <w:r w:rsidRPr="00620E04">
              <w:rPr>
                <w:b/>
                <w:bCs/>
                <w:color w:val="000000"/>
                <w:sz w:val="22"/>
                <w:szCs w:val="22"/>
              </w:rPr>
              <w:t>ZV/Ha</w:t>
            </w:r>
          </w:p>
        </w:tc>
        <w:tc>
          <w:tcPr>
            <w:tcW w:w="710" w:type="dxa"/>
            <w:vMerge/>
            <w:tcBorders>
              <w:top w:val="single" w:sz="8" w:space="0" w:color="auto"/>
              <w:left w:val="single" w:sz="8" w:space="0" w:color="auto"/>
              <w:bottom w:val="single" w:sz="8" w:space="0" w:color="000000"/>
              <w:right w:val="single" w:sz="8" w:space="0" w:color="auto"/>
            </w:tcBorders>
            <w:vAlign w:val="center"/>
            <w:hideMark/>
          </w:tcPr>
          <w:p w:rsidR="003145D5" w:rsidRPr="00620E04" w:rsidRDefault="003145D5" w:rsidP="00BD4999">
            <w:pPr>
              <w:jc w:val="left"/>
              <w:rPr>
                <w:b/>
                <w:bCs/>
                <w:color w:val="000000"/>
                <w:szCs w:val="22"/>
              </w:rPr>
            </w:pPr>
          </w:p>
        </w:tc>
      </w:tr>
      <w:tr w:rsidR="003145D5" w:rsidRPr="00620E04" w:rsidTr="00BD4999">
        <w:trPr>
          <w:trHeight w:val="319"/>
          <w:jc w:val="center"/>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10. Производња  дрвета</w:t>
            </w:r>
          </w:p>
        </w:tc>
        <w:tc>
          <w:tcPr>
            <w:tcW w:w="77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978.3</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84.1</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141945.4</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91.8</w:t>
            </w:r>
          </w:p>
        </w:tc>
        <w:tc>
          <w:tcPr>
            <w:tcW w:w="649"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145.1</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3043.2</w:t>
            </w:r>
          </w:p>
        </w:tc>
        <w:tc>
          <w:tcPr>
            <w:tcW w:w="66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91.9</w:t>
            </w:r>
          </w:p>
        </w:tc>
        <w:tc>
          <w:tcPr>
            <w:tcW w:w="782"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3.1</w:t>
            </w:r>
          </w:p>
        </w:tc>
        <w:tc>
          <w:tcPr>
            <w:tcW w:w="71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2.1</w:t>
            </w:r>
          </w:p>
        </w:tc>
      </w:tr>
      <w:tr w:rsidR="003145D5" w:rsidRPr="00620E04" w:rsidTr="00BD4999">
        <w:trPr>
          <w:trHeight w:val="319"/>
          <w:jc w:val="center"/>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26. Заштита земљишта од ерозије</w:t>
            </w:r>
          </w:p>
        </w:tc>
        <w:tc>
          <w:tcPr>
            <w:tcW w:w="778" w:type="dxa"/>
            <w:tcBorders>
              <w:top w:val="nil"/>
              <w:left w:val="double" w:sz="6"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183.8</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15.8</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12698.1</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8.2</w:t>
            </w:r>
          </w:p>
        </w:tc>
        <w:tc>
          <w:tcPr>
            <w:tcW w:w="649"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69.1</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266.6</w:t>
            </w:r>
          </w:p>
        </w:tc>
        <w:tc>
          <w:tcPr>
            <w:tcW w:w="66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8.1</w:t>
            </w:r>
          </w:p>
        </w:tc>
        <w:tc>
          <w:tcPr>
            <w:tcW w:w="782"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1.5</w:t>
            </w:r>
          </w:p>
        </w:tc>
        <w:tc>
          <w:tcPr>
            <w:tcW w:w="71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2.1</w:t>
            </w:r>
          </w:p>
        </w:tc>
      </w:tr>
      <w:tr w:rsidR="003145D5" w:rsidRPr="00620E04" w:rsidTr="00BD4999">
        <w:trPr>
          <w:trHeight w:val="319"/>
          <w:jc w:val="center"/>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66.Стална заштита шума (изван газдинског третмана)</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1.5</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0.1</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 </w:t>
            </w:r>
          </w:p>
        </w:tc>
        <w:tc>
          <w:tcPr>
            <w:tcW w:w="643"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0.0</w:t>
            </w:r>
          </w:p>
        </w:tc>
        <w:tc>
          <w:tcPr>
            <w:tcW w:w="649"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0.0</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145D5" w:rsidRPr="001C5FF7" w:rsidRDefault="003145D5" w:rsidP="00BD4999">
            <w:pPr>
              <w:jc w:val="center"/>
              <w:rPr>
                <w:color w:val="000000"/>
                <w:szCs w:val="22"/>
              </w:rPr>
            </w:pPr>
            <w:r w:rsidRPr="001C5FF7">
              <w:rPr>
                <w:color w:val="000000"/>
                <w:sz w:val="22"/>
                <w:szCs w:val="22"/>
              </w:rPr>
              <w:t> </w:t>
            </w:r>
          </w:p>
        </w:tc>
        <w:tc>
          <w:tcPr>
            <w:tcW w:w="66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0.0</w:t>
            </w:r>
          </w:p>
        </w:tc>
        <w:tc>
          <w:tcPr>
            <w:tcW w:w="782"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0.0</w:t>
            </w:r>
          </w:p>
        </w:tc>
        <w:tc>
          <w:tcPr>
            <w:tcW w:w="710" w:type="dxa"/>
            <w:tcBorders>
              <w:top w:val="nil"/>
              <w:left w:val="nil"/>
              <w:bottom w:val="single" w:sz="8" w:space="0" w:color="auto"/>
              <w:right w:val="single" w:sz="8" w:space="0" w:color="auto"/>
            </w:tcBorders>
            <w:shd w:val="clear" w:color="auto" w:fill="auto"/>
            <w:noWrap/>
            <w:vAlign w:val="center"/>
            <w:hideMark/>
          </w:tcPr>
          <w:p w:rsidR="003145D5" w:rsidRPr="001C5FF7" w:rsidRDefault="003145D5" w:rsidP="00BD4999">
            <w:pPr>
              <w:jc w:val="center"/>
              <w:rPr>
                <w:color w:val="000000"/>
                <w:szCs w:val="22"/>
              </w:rPr>
            </w:pPr>
            <w:r w:rsidRPr="001C5FF7">
              <w:rPr>
                <w:color w:val="000000"/>
                <w:sz w:val="22"/>
                <w:szCs w:val="22"/>
              </w:rPr>
              <w:t> </w:t>
            </w:r>
          </w:p>
        </w:tc>
      </w:tr>
      <w:tr w:rsidR="003145D5" w:rsidRPr="00620E04" w:rsidTr="00BD4999">
        <w:trPr>
          <w:trHeight w:val="319"/>
          <w:jc w:val="center"/>
        </w:trPr>
        <w:tc>
          <w:tcPr>
            <w:tcW w:w="4179"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УКУПНО</w:t>
            </w:r>
          </w:p>
        </w:tc>
        <w:tc>
          <w:tcPr>
            <w:tcW w:w="778"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1163.7</w:t>
            </w:r>
          </w:p>
        </w:tc>
        <w:tc>
          <w:tcPr>
            <w:tcW w:w="643"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100.0</w:t>
            </w:r>
          </w:p>
        </w:tc>
        <w:tc>
          <w:tcPr>
            <w:tcW w:w="967"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154643.5</w:t>
            </w:r>
          </w:p>
        </w:tc>
        <w:tc>
          <w:tcPr>
            <w:tcW w:w="643"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100.0</w:t>
            </w:r>
          </w:p>
        </w:tc>
        <w:tc>
          <w:tcPr>
            <w:tcW w:w="649"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132.9</w:t>
            </w:r>
          </w:p>
        </w:tc>
        <w:tc>
          <w:tcPr>
            <w:tcW w:w="743"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3309.8</w:t>
            </w:r>
          </w:p>
        </w:tc>
        <w:tc>
          <w:tcPr>
            <w:tcW w:w="660"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100.0</w:t>
            </w:r>
          </w:p>
        </w:tc>
        <w:tc>
          <w:tcPr>
            <w:tcW w:w="782"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2.8</w:t>
            </w:r>
          </w:p>
        </w:tc>
        <w:tc>
          <w:tcPr>
            <w:tcW w:w="710" w:type="dxa"/>
            <w:tcBorders>
              <w:top w:val="nil"/>
              <w:left w:val="nil"/>
              <w:bottom w:val="single" w:sz="8"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Cs w:val="22"/>
              </w:rPr>
            </w:pPr>
            <w:r w:rsidRPr="001C5FF7">
              <w:rPr>
                <w:b/>
                <w:bCs/>
                <w:color w:val="000000"/>
                <w:sz w:val="22"/>
                <w:szCs w:val="22"/>
              </w:rPr>
              <w:t>2.1</w:t>
            </w:r>
          </w:p>
        </w:tc>
      </w:tr>
    </w:tbl>
    <w:p w:rsidR="003145D5" w:rsidRPr="001E591D" w:rsidRDefault="003145D5" w:rsidP="003145D5">
      <w:pPr>
        <w:spacing w:after="200" w:line="276" w:lineRule="auto"/>
        <w:jc w:val="left"/>
        <w:rPr>
          <w:rFonts w:eastAsia="Calibri"/>
          <w:sz w:val="22"/>
          <w:szCs w:val="22"/>
          <w:lang w:val="sr-Latn-RS"/>
        </w:rPr>
      </w:pPr>
    </w:p>
    <w:p w:rsidR="003145D5" w:rsidRPr="001E591D" w:rsidRDefault="003145D5" w:rsidP="003145D5">
      <w:pPr>
        <w:ind w:firstLine="720"/>
        <w:rPr>
          <w:noProof/>
          <w:sz w:val="22"/>
          <w:lang w:val="sr-Cyrl-RS"/>
        </w:rPr>
      </w:pPr>
      <w:r w:rsidRPr="001E591D">
        <w:rPr>
          <w:noProof/>
          <w:sz w:val="22"/>
          <w:lang w:val="sr-Cyrl-RS"/>
        </w:rPr>
        <w:t>Као што се види из предходне табеле у овој газдинској јединици имамо три наменске целине. Очигледни је несразмер ових намена у учешћу у површини с једне стране и запремине и запреминског прираста с друге стране.</w:t>
      </w:r>
    </w:p>
    <w:p w:rsidR="003145D5" w:rsidRPr="001E591D" w:rsidRDefault="003145D5" w:rsidP="003145D5">
      <w:pPr>
        <w:ind w:firstLine="720"/>
        <w:rPr>
          <w:noProof/>
          <w:sz w:val="22"/>
          <w:lang w:val="sr-Cyrl-RS"/>
        </w:rPr>
      </w:pPr>
      <w:r w:rsidRPr="001E591D">
        <w:rPr>
          <w:noProof/>
          <w:sz w:val="22"/>
          <w:lang w:val="sr-Cyrl-RS"/>
        </w:rPr>
        <w:t xml:space="preserve">Наменска целина </w:t>
      </w:r>
      <w:r w:rsidRPr="001E591D">
        <w:rPr>
          <w:noProof/>
          <w:sz w:val="22"/>
          <w:lang w:val="sr-Latn-RS"/>
        </w:rPr>
        <w:t>10</w:t>
      </w:r>
      <w:r w:rsidRPr="001E591D">
        <w:rPr>
          <w:noProof/>
          <w:sz w:val="22"/>
          <w:lang w:val="sr-Cyrl-RS"/>
        </w:rPr>
        <w:t>-</w:t>
      </w:r>
      <w:r w:rsidRPr="001E591D">
        <w:rPr>
          <w:color w:val="000000"/>
          <w:sz w:val="22"/>
          <w:lang w:val="sr-Cyrl-RS" w:eastAsia="sr-Latn-RS"/>
        </w:rPr>
        <w:t xml:space="preserve"> </w:t>
      </w:r>
      <w:r w:rsidRPr="001E591D">
        <w:rPr>
          <w:color w:val="000000"/>
          <w:sz w:val="22"/>
          <w:szCs w:val="22"/>
          <w:lang w:val="sr-Cyrl-RS" w:eastAsia="sr-Cyrl-RS"/>
        </w:rPr>
        <w:t>Производња дрвета</w:t>
      </w:r>
      <w:r w:rsidRPr="001E591D">
        <w:rPr>
          <w:noProof/>
          <w:sz w:val="22"/>
          <w:lang w:val="sr-Cyrl-RS"/>
        </w:rPr>
        <w:t xml:space="preserve"> је у укупној обраслој површини са </w:t>
      </w:r>
      <w:r w:rsidRPr="00620E04">
        <w:rPr>
          <w:color w:val="000000"/>
          <w:sz w:val="22"/>
          <w:szCs w:val="22"/>
          <w:lang w:val="sr-Cyrl-RS" w:eastAsia="sr-Cyrl-RS"/>
        </w:rPr>
        <w:t>84.1</w:t>
      </w:r>
      <w:r w:rsidRPr="001E591D">
        <w:rPr>
          <w:noProof/>
          <w:sz w:val="22"/>
          <w:lang w:val="sr-Cyrl-RS"/>
        </w:rPr>
        <w:t xml:space="preserve">%, а у укупној запремини </w:t>
      </w:r>
      <w:r w:rsidRPr="00620E04">
        <w:rPr>
          <w:color w:val="000000"/>
          <w:sz w:val="22"/>
          <w:szCs w:val="22"/>
          <w:lang w:val="sr-Cyrl-RS" w:eastAsia="sr-Cyrl-RS"/>
        </w:rPr>
        <w:t>91.8</w:t>
      </w:r>
      <w:r w:rsidRPr="001E591D">
        <w:rPr>
          <w:noProof/>
          <w:sz w:val="22"/>
          <w:lang w:val="sr-Cyrl-RS"/>
        </w:rPr>
        <w:t>%.  У овој наменској целини се налазе најквалитетније састојине .</w:t>
      </w:r>
    </w:p>
    <w:p w:rsidR="003145D5" w:rsidRPr="001E591D" w:rsidRDefault="003145D5" w:rsidP="003145D5">
      <w:pPr>
        <w:rPr>
          <w:noProof/>
          <w:sz w:val="22"/>
          <w:lang w:val="sr-Cyrl-RS"/>
        </w:rPr>
      </w:pPr>
      <w:r w:rsidRPr="001E591D">
        <w:rPr>
          <w:noProof/>
          <w:sz w:val="22"/>
          <w:lang w:val="sr-Cyrl-RS"/>
        </w:rPr>
        <w:t xml:space="preserve">Наменска целина 26- заштита земљишта од ерозије је заступљена са </w:t>
      </w:r>
      <w:r w:rsidRPr="00620E04">
        <w:rPr>
          <w:color w:val="000000"/>
          <w:sz w:val="22"/>
          <w:lang w:val="sr-Latn-RS" w:eastAsia="sr-Latn-RS"/>
        </w:rPr>
        <w:t>15.8</w:t>
      </w:r>
      <w:r w:rsidRPr="001E591D">
        <w:rPr>
          <w:noProof/>
          <w:sz w:val="22"/>
          <w:lang w:val="sr-Cyrl-RS"/>
        </w:rPr>
        <w:t xml:space="preserve">% у укупној површини, док је запремина од </w:t>
      </w:r>
      <w:r w:rsidRPr="00620E04">
        <w:rPr>
          <w:color w:val="000000"/>
          <w:sz w:val="22"/>
          <w:lang w:val="sr-Cyrl-RS" w:eastAsia="sr-Latn-RS"/>
        </w:rPr>
        <w:t>8.2</w:t>
      </w:r>
      <w:r w:rsidRPr="001E591D">
        <w:rPr>
          <w:noProof/>
          <w:sz w:val="22"/>
          <w:lang w:val="sr-Cyrl-RS"/>
        </w:rPr>
        <w:t xml:space="preserve">%. Ову наменску целину чине углавном изданачке шуме-шикаре на великим нагибима и плитким земљиштима чије би уклањање довело до ерозије земљишта. </w:t>
      </w:r>
    </w:p>
    <w:p w:rsidR="003145D5" w:rsidRPr="00C02265" w:rsidRDefault="003145D5" w:rsidP="003145D5">
      <w:pPr>
        <w:rPr>
          <w:noProof/>
          <w:sz w:val="22"/>
          <w:lang w:val="sr-Cyrl-RS"/>
        </w:rPr>
      </w:pPr>
      <w:r w:rsidRPr="001E591D">
        <w:rPr>
          <w:noProof/>
          <w:sz w:val="22"/>
        </w:rPr>
        <w:t>Наменска целина 66</w:t>
      </w:r>
      <w:r w:rsidRPr="001E591D">
        <w:rPr>
          <w:noProof/>
          <w:sz w:val="22"/>
          <w:lang w:val="sr-Cyrl-RS"/>
        </w:rPr>
        <w:t xml:space="preserve"> </w:t>
      </w:r>
      <w:r w:rsidRPr="001E591D">
        <w:rPr>
          <w:noProof/>
          <w:sz w:val="22"/>
        </w:rPr>
        <w:t>–</w:t>
      </w:r>
      <w:r w:rsidRPr="001E591D">
        <w:rPr>
          <w:noProof/>
          <w:sz w:val="22"/>
          <w:lang w:val="sr-Cyrl-RS"/>
        </w:rPr>
        <w:t xml:space="preserve"> </w:t>
      </w:r>
      <w:r w:rsidRPr="001E591D">
        <w:rPr>
          <w:noProof/>
          <w:sz w:val="22"/>
        </w:rPr>
        <w:t>Стална заштита шума (изван газдинског третмана</w:t>
      </w:r>
      <w:r w:rsidRPr="001E591D">
        <w:rPr>
          <w:noProof/>
          <w:sz w:val="22"/>
          <w:lang w:val="sr-Cyrl-RS"/>
        </w:rPr>
        <w:t xml:space="preserve">) је заступљена са </w:t>
      </w:r>
      <w:r w:rsidRPr="00620E04">
        <w:rPr>
          <w:color w:val="000000"/>
          <w:sz w:val="22"/>
          <w:lang w:val="sr-Cyrl-RS" w:eastAsia="sr-Latn-RS"/>
        </w:rPr>
        <w:t>0.1</w:t>
      </w:r>
      <w:r>
        <w:rPr>
          <w:noProof/>
          <w:sz w:val="22"/>
          <w:lang w:val="sr-Cyrl-RS"/>
        </w:rPr>
        <w:t>% у укупној површини.</w:t>
      </w:r>
    </w:p>
    <w:p w:rsidR="003145D5" w:rsidRPr="00D9135D" w:rsidRDefault="003145D5" w:rsidP="003145D5">
      <w:pPr>
        <w:pStyle w:val="Naslov3"/>
      </w:pPr>
      <w:bookmarkStart w:id="83" w:name="_Toc414842343"/>
      <w:bookmarkStart w:id="84" w:name="_Toc454260017"/>
      <w:bookmarkStart w:id="85" w:name="_Toc60028870"/>
      <w:bookmarkStart w:id="86" w:name="_Toc350932737"/>
      <w:bookmarkStart w:id="87" w:name="_Toc382205316"/>
      <w:bookmarkStart w:id="88" w:name="_Toc163562174"/>
      <w:bookmarkStart w:id="89" w:name="_Toc181350315"/>
      <w:r>
        <w:t>2</w:t>
      </w:r>
      <w:r w:rsidRPr="00D9135D">
        <w:t>.</w:t>
      </w:r>
      <w:r>
        <w:t>1.2</w:t>
      </w:r>
      <w:r w:rsidRPr="00D9135D">
        <w:t xml:space="preserve">. Стање </w:t>
      </w:r>
      <w:r>
        <w:t xml:space="preserve">шума </w:t>
      </w:r>
      <w:r w:rsidRPr="00D9135D">
        <w:t xml:space="preserve">по газдинским </w:t>
      </w:r>
      <w:r>
        <w:t>типовима</w:t>
      </w:r>
      <w:bookmarkEnd w:id="83"/>
      <w:bookmarkEnd w:id="84"/>
      <w:bookmarkEnd w:id="85"/>
      <w:bookmarkEnd w:id="86"/>
      <w:bookmarkEnd w:id="87"/>
      <w:bookmarkEnd w:id="88"/>
      <w:bookmarkEnd w:id="89"/>
    </w:p>
    <w:p w:rsidR="003145D5" w:rsidRPr="004D31DE" w:rsidRDefault="003145D5" w:rsidP="003145D5">
      <w:pPr>
        <w:spacing w:after="120"/>
        <w:jc w:val="center"/>
        <w:rPr>
          <w:sz w:val="20"/>
          <w:lang w:val="sr-Cyrl-RS"/>
        </w:rPr>
      </w:pPr>
      <w:r w:rsidRPr="004D31DE">
        <w:rPr>
          <w:b/>
          <w:bCs/>
          <w:sz w:val="20"/>
          <w:lang w:val="sr-Cyrl-RS"/>
        </w:rPr>
        <w:t>Табела:</w:t>
      </w:r>
      <w:r w:rsidRPr="004D31DE">
        <w:rPr>
          <w:sz w:val="20"/>
          <w:lang w:val="sr-Cyrl-RS"/>
        </w:rPr>
        <w:t xml:space="preserve"> Стање по газдинским класама</w:t>
      </w:r>
    </w:p>
    <w:tbl>
      <w:tblPr>
        <w:tblW w:w="10002" w:type="dxa"/>
        <w:tblLook w:val="04A0" w:firstRow="1" w:lastRow="0" w:firstColumn="1" w:lastColumn="0" w:noHBand="0" w:noVBand="1"/>
      </w:tblPr>
      <w:tblGrid>
        <w:gridCol w:w="1360"/>
        <w:gridCol w:w="960"/>
        <w:gridCol w:w="960"/>
        <w:gridCol w:w="1254"/>
        <w:gridCol w:w="851"/>
        <w:gridCol w:w="776"/>
        <w:gridCol w:w="1049"/>
        <w:gridCol w:w="958"/>
        <w:gridCol w:w="874"/>
        <w:gridCol w:w="960"/>
      </w:tblGrid>
      <w:tr w:rsidR="003145D5" w:rsidRPr="001C5FF7" w:rsidTr="00BD4999">
        <w:trPr>
          <w:trHeight w:val="330"/>
        </w:trPr>
        <w:tc>
          <w:tcPr>
            <w:tcW w:w="1360"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Газдински тип</w:t>
            </w:r>
          </w:p>
        </w:tc>
        <w:tc>
          <w:tcPr>
            <w:tcW w:w="1920" w:type="dxa"/>
            <w:gridSpan w:val="2"/>
            <w:tcBorders>
              <w:top w:val="single" w:sz="12" w:space="0" w:color="auto"/>
              <w:left w:val="nil"/>
              <w:bottom w:val="single" w:sz="8" w:space="0" w:color="auto"/>
              <w:right w:val="single" w:sz="8" w:space="0" w:color="000000"/>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Површина</w:t>
            </w:r>
          </w:p>
        </w:tc>
        <w:tc>
          <w:tcPr>
            <w:tcW w:w="2881"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Запремина</w:t>
            </w:r>
          </w:p>
        </w:tc>
        <w:tc>
          <w:tcPr>
            <w:tcW w:w="2881"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Запремински прираст</w:t>
            </w:r>
          </w:p>
        </w:tc>
        <w:tc>
          <w:tcPr>
            <w:tcW w:w="960" w:type="dxa"/>
            <w:vMerge w:val="restart"/>
            <w:tcBorders>
              <w:top w:val="single" w:sz="12" w:space="0" w:color="auto"/>
              <w:left w:val="single" w:sz="8" w:space="0" w:color="auto"/>
              <w:bottom w:val="single" w:sz="12" w:space="0" w:color="000000"/>
              <w:right w:val="single" w:sz="12"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Iv/V%</w:t>
            </w:r>
          </w:p>
        </w:tc>
      </w:tr>
      <w:tr w:rsidR="003145D5" w:rsidRPr="001C5FF7" w:rsidTr="00BD4999">
        <w:trPr>
          <w:trHeight w:val="330"/>
        </w:trPr>
        <w:tc>
          <w:tcPr>
            <w:tcW w:w="1360" w:type="dxa"/>
            <w:vMerge/>
            <w:tcBorders>
              <w:top w:val="single" w:sz="12" w:space="0" w:color="auto"/>
              <w:left w:val="single" w:sz="12" w:space="0" w:color="auto"/>
              <w:bottom w:val="single" w:sz="12" w:space="0" w:color="000000"/>
              <w:right w:val="single" w:sz="8" w:space="0" w:color="auto"/>
            </w:tcBorders>
            <w:vAlign w:val="center"/>
            <w:hideMark/>
          </w:tcPr>
          <w:p w:rsidR="003145D5" w:rsidRPr="001C5FF7" w:rsidRDefault="003145D5" w:rsidP="00BD4999">
            <w:pPr>
              <w:jc w:val="left"/>
              <w:rPr>
                <w:b/>
                <w:bCs/>
                <w:color w:val="000000"/>
                <w:sz w:val="20"/>
              </w:rPr>
            </w:pP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ha</w:t>
            </w: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w:t>
            </w:r>
          </w:p>
        </w:tc>
        <w:tc>
          <w:tcPr>
            <w:tcW w:w="1254"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m</w:t>
            </w:r>
            <w:r w:rsidRPr="001C5FF7">
              <w:rPr>
                <w:b/>
                <w:bCs/>
                <w:color w:val="000000"/>
                <w:sz w:val="20"/>
                <w:vertAlign w:val="superscript"/>
                <w:lang w:val="sr-Cyrl-RS"/>
              </w:rPr>
              <w:t>3</w:t>
            </w:r>
          </w:p>
        </w:tc>
        <w:tc>
          <w:tcPr>
            <w:tcW w:w="851"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w:t>
            </w:r>
          </w:p>
        </w:tc>
        <w:tc>
          <w:tcPr>
            <w:tcW w:w="776"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m</w:t>
            </w:r>
            <w:r w:rsidRPr="001C5FF7">
              <w:rPr>
                <w:b/>
                <w:bCs/>
                <w:color w:val="000000"/>
                <w:sz w:val="20"/>
                <w:vertAlign w:val="superscript"/>
                <w:lang w:val="sr-Cyrl-RS"/>
              </w:rPr>
              <w:t>3</w:t>
            </w:r>
            <w:r w:rsidRPr="001C5FF7">
              <w:rPr>
                <w:b/>
                <w:bCs/>
                <w:color w:val="000000"/>
                <w:sz w:val="20"/>
                <w:lang w:val="sr-Cyrl-RS"/>
              </w:rPr>
              <w:t>/ha</w:t>
            </w:r>
          </w:p>
        </w:tc>
        <w:tc>
          <w:tcPr>
            <w:tcW w:w="1049"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m</w:t>
            </w:r>
            <w:r w:rsidRPr="001C5FF7">
              <w:rPr>
                <w:b/>
                <w:bCs/>
                <w:color w:val="000000"/>
                <w:sz w:val="20"/>
                <w:vertAlign w:val="superscript"/>
                <w:lang w:val="sr-Cyrl-RS"/>
              </w:rPr>
              <w:t>3</w:t>
            </w:r>
          </w:p>
        </w:tc>
        <w:tc>
          <w:tcPr>
            <w:tcW w:w="958"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w:t>
            </w:r>
          </w:p>
        </w:tc>
        <w:tc>
          <w:tcPr>
            <w:tcW w:w="874" w:type="dxa"/>
            <w:tcBorders>
              <w:top w:val="nil"/>
              <w:left w:val="nil"/>
              <w:bottom w:val="single" w:sz="12" w:space="0" w:color="auto"/>
              <w:right w:val="single" w:sz="8" w:space="0" w:color="auto"/>
            </w:tcBorders>
            <w:shd w:val="clear" w:color="000000" w:fill="BFBFBF"/>
            <w:noWrap/>
            <w:vAlign w:val="center"/>
            <w:hideMark/>
          </w:tcPr>
          <w:p w:rsidR="003145D5" w:rsidRPr="001C5FF7" w:rsidRDefault="003145D5" w:rsidP="00BD4999">
            <w:pPr>
              <w:jc w:val="center"/>
              <w:rPr>
                <w:b/>
                <w:bCs/>
                <w:color w:val="000000"/>
                <w:sz w:val="20"/>
              </w:rPr>
            </w:pPr>
            <w:r w:rsidRPr="001C5FF7">
              <w:rPr>
                <w:b/>
                <w:bCs/>
                <w:sz w:val="20"/>
                <w:lang w:val="sr-Cyrl-RS"/>
              </w:rPr>
              <w:t>m</w:t>
            </w:r>
            <w:r w:rsidRPr="001C5FF7">
              <w:rPr>
                <w:b/>
                <w:bCs/>
                <w:color w:val="000000"/>
                <w:sz w:val="20"/>
                <w:vertAlign w:val="superscript"/>
                <w:lang w:val="sr-Cyrl-RS"/>
              </w:rPr>
              <w:t>3</w:t>
            </w:r>
            <w:r w:rsidRPr="001C5FF7">
              <w:rPr>
                <w:b/>
                <w:bCs/>
                <w:color w:val="000000"/>
                <w:sz w:val="20"/>
                <w:lang w:val="sr-Cyrl-RS"/>
              </w:rPr>
              <w:t>/ha</w:t>
            </w:r>
          </w:p>
        </w:tc>
        <w:tc>
          <w:tcPr>
            <w:tcW w:w="960" w:type="dxa"/>
            <w:vMerge/>
            <w:tcBorders>
              <w:top w:val="single" w:sz="12" w:space="0" w:color="auto"/>
              <w:left w:val="single" w:sz="8" w:space="0" w:color="auto"/>
              <w:bottom w:val="single" w:sz="12" w:space="0" w:color="000000"/>
              <w:right w:val="single" w:sz="12" w:space="0" w:color="auto"/>
            </w:tcBorders>
            <w:vAlign w:val="center"/>
            <w:hideMark/>
          </w:tcPr>
          <w:p w:rsidR="003145D5" w:rsidRPr="001C5FF7" w:rsidRDefault="003145D5" w:rsidP="00BD4999">
            <w:pPr>
              <w:jc w:val="left"/>
              <w:rPr>
                <w:b/>
                <w:bCs/>
                <w:color w:val="000000"/>
                <w:sz w:val="20"/>
              </w:rPr>
            </w:pPr>
          </w:p>
        </w:tc>
      </w:tr>
      <w:tr w:rsidR="003145D5" w:rsidRPr="001C5FF7" w:rsidTr="00BD4999">
        <w:trPr>
          <w:trHeight w:val="330"/>
        </w:trPr>
        <w:tc>
          <w:tcPr>
            <w:tcW w:w="13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2510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17.3</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1.48</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4349.0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2.81</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251.8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101.3</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3.06</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5.9</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2.33</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2620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181.1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15.57</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25677.9</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16.60</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141.8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680.6</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20.56</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3.8</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2.65</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2621</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19.1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1.64</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1536.9</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0.99</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80.4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37.3</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1.13</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2.43</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21110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692.4</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59.51</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104101.8</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67.32</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150.3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2039.7</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61.63</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2.9</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1.96</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21120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235.9</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20.28</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16823.9</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10.88</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71.3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368.7</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11.14</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1.6</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2.19</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31210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7.7</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0.66</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2154.1</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1.39</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281.2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82.1</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2.48</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10.7</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3.81</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31510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2.0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0.18</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 </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31610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1.6</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0.14</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 </w:t>
            </w:r>
          </w:p>
        </w:tc>
      </w:tr>
      <w:tr w:rsidR="003145D5" w:rsidRPr="001C5FF7" w:rsidTr="00BD4999">
        <w:trPr>
          <w:trHeight w:val="315"/>
        </w:trPr>
        <w:tc>
          <w:tcPr>
            <w:tcW w:w="1360" w:type="dxa"/>
            <w:tcBorders>
              <w:top w:val="nil"/>
              <w:left w:val="double" w:sz="6"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51730</w:t>
            </w:r>
          </w:p>
        </w:tc>
        <w:tc>
          <w:tcPr>
            <w:tcW w:w="960" w:type="dxa"/>
            <w:tcBorders>
              <w:top w:val="nil"/>
              <w:left w:val="nil"/>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6.5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0.55</w:t>
            </w:r>
          </w:p>
        </w:tc>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77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3145D5" w:rsidRPr="00EB6FEC" w:rsidRDefault="003145D5" w:rsidP="00BD4999">
            <w:pPr>
              <w:jc w:val="center"/>
              <w:rPr>
                <w:color w:val="000000"/>
                <w:sz w:val="22"/>
                <w:szCs w:val="22"/>
              </w:rPr>
            </w:pPr>
            <w:r w:rsidRPr="00EB6FEC">
              <w:rPr>
                <w:color w:val="000000"/>
                <w:sz w:val="22"/>
                <w:szCs w:val="22"/>
              </w:rPr>
              <w:t>0.0</w:t>
            </w:r>
          </w:p>
        </w:tc>
        <w:tc>
          <w:tcPr>
            <w:tcW w:w="958"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0.00</w:t>
            </w:r>
          </w:p>
        </w:tc>
        <w:tc>
          <w:tcPr>
            <w:tcW w:w="874"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0.0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EB6FEC" w:rsidRDefault="003145D5" w:rsidP="00BD4999">
            <w:pPr>
              <w:jc w:val="center"/>
              <w:rPr>
                <w:color w:val="000000"/>
                <w:sz w:val="22"/>
                <w:szCs w:val="22"/>
              </w:rPr>
            </w:pPr>
            <w:r w:rsidRPr="00EB6FEC">
              <w:rPr>
                <w:color w:val="000000"/>
                <w:sz w:val="22"/>
                <w:szCs w:val="22"/>
              </w:rPr>
              <w:t> </w:t>
            </w:r>
          </w:p>
        </w:tc>
      </w:tr>
      <w:tr w:rsidR="003145D5" w:rsidRPr="001C5FF7" w:rsidTr="00BD4999">
        <w:trPr>
          <w:trHeight w:val="315"/>
        </w:trPr>
        <w:tc>
          <w:tcPr>
            <w:tcW w:w="1360"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sz w:val="22"/>
                <w:szCs w:val="22"/>
                <w:lang w:val="sr-Cyrl-RS"/>
              </w:rPr>
              <w:t>Укупно ГЈ</w:t>
            </w: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1163.7</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100.00</w:t>
            </w:r>
          </w:p>
        </w:tc>
        <w:tc>
          <w:tcPr>
            <w:tcW w:w="1254" w:type="dxa"/>
            <w:tcBorders>
              <w:top w:val="nil"/>
              <w:left w:val="nil"/>
              <w:bottom w:val="single" w:sz="12"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154643.5</w:t>
            </w:r>
          </w:p>
        </w:tc>
        <w:tc>
          <w:tcPr>
            <w:tcW w:w="851" w:type="dxa"/>
            <w:tcBorders>
              <w:top w:val="nil"/>
              <w:left w:val="nil"/>
              <w:bottom w:val="single" w:sz="8"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100.00</w:t>
            </w:r>
          </w:p>
        </w:tc>
        <w:tc>
          <w:tcPr>
            <w:tcW w:w="776" w:type="dxa"/>
            <w:tcBorders>
              <w:top w:val="nil"/>
              <w:left w:val="nil"/>
              <w:bottom w:val="single" w:sz="8"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132.9</w:t>
            </w:r>
          </w:p>
        </w:tc>
        <w:tc>
          <w:tcPr>
            <w:tcW w:w="1049" w:type="dxa"/>
            <w:tcBorders>
              <w:top w:val="nil"/>
              <w:left w:val="nil"/>
              <w:bottom w:val="single" w:sz="12"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3309.8</w:t>
            </w:r>
          </w:p>
        </w:tc>
        <w:tc>
          <w:tcPr>
            <w:tcW w:w="958" w:type="dxa"/>
            <w:tcBorders>
              <w:top w:val="nil"/>
              <w:left w:val="nil"/>
              <w:bottom w:val="single" w:sz="8"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100.00</w:t>
            </w:r>
          </w:p>
        </w:tc>
        <w:tc>
          <w:tcPr>
            <w:tcW w:w="874" w:type="dxa"/>
            <w:tcBorders>
              <w:top w:val="nil"/>
              <w:left w:val="nil"/>
              <w:bottom w:val="single" w:sz="8" w:space="0" w:color="auto"/>
              <w:right w:val="single" w:sz="8"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2.8</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EB6FEC" w:rsidRDefault="003145D5" w:rsidP="00BD4999">
            <w:pPr>
              <w:jc w:val="center"/>
              <w:rPr>
                <w:b/>
                <w:bCs/>
                <w:color w:val="000000"/>
                <w:sz w:val="22"/>
                <w:szCs w:val="22"/>
              </w:rPr>
            </w:pPr>
            <w:r w:rsidRPr="00EB6FEC">
              <w:rPr>
                <w:b/>
                <w:bCs/>
                <w:color w:val="000000"/>
                <w:sz w:val="22"/>
                <w:szCs w:val="22"/>
              </w:rPr>
              <w:t>2.14</w:t>
            </w:r>
          </w:p>
        </w:tc>
      </w:tr>
    </w:tbl>
    <w:p w:rsidR="003145D5" w:rsidRDefault="003145D5" w:rsidP="003145D5"/>
    <w:p w:rsidR="003145D5" w:rsidRDefault="003145D5" w:rsidP="003145D5"/>
    <w:p w:rsidR="003145D5" w:rsidRPr="00D9135D" w:rsidRDefault="003145D5" w:rsidP="003145D5">
      <w:pPr>
        <w:pStyle w:val="Naslov3"/>
      </w:pPr>
      <w:bookmarkStart w:id="90" w:name="_Toc318874309"/>
      <w:bookmarkStart w:id="91" w:name="_Toc350932738"/>
      <w:bookmarkStart w:id="92" w:name="_Toc382205317"/>
      <w:bookmarkStart w:id="93" w:name="_Toc163562175"/>
      <w:bookmarkStart w:id="94" w:name="_Toc181350316"/>
      <w:r>
        <w:t>2</w:t>
      </w:r>
      <w:r w:rsidRPr="00D9135D">
        <w:t>.</w:t>
      </w:r>
      <w:r>
        <w:t>1.</w:t>
      </w:r>
      <w:r w:rsidRPr="00D9135D">
        <w:t xml:space="preserve">3. Стање </w:t>
      </w:r>
      <w:r>
        <w:t xml:space="preserve">шума </w:t>
      </w:r>
      <w:r w:rsidRPr="00D9135D">
        <w:t>по пореклу и очуваност</w:t>
      </w:r>
      <w:bookmarkEnd w:id="90"/>
      <w:bookmarkEnd w:id="91"/>
      <w:bookmarkEnd w:id="92"/>
      <w:r w:rsidRPr="00D9135D">
        <w:t>и</w:t>
      </w:r>
      <w:bookmarkEnd w:id="93"/>
      <w:bookmarkEnd w:id="94"/>
    </w:p>
    <w:p w:rsidR="003145D5" w:rsidRPr="004D31DE" w:rsidRDefault="003145D5" w:rsidP="003145D5">
      <w:pPr>
        <w:pStyle w:val="Hang127"/>
        <w:jc w:val="center"/>
        <w:rPr>
          <w:ins w:id="95" w:author="SGTOPLICA" w:date="2024-05-10T13:03:00Z"/>
          <w:szCs w:val="22"/>
          <w:lang w:val="en-US"/>
        </w:rPr>
      </w:pPr>
      <w:r w:rsidRPr="004D31DE">
        <w:rPr>
          <w:b/>
          <w:bCs/>
          <w:szCs w:val="22"/>
          <w:lang w:val="sr-Cyrl-RS"/>
        </w:rPr>
        <w:t>Табела:</w:t>
      </w:r>
      <w:r w:rsidRPr="004D31DE">
        <w:rPr>
          <w:szCs w:val="22"/>
          <w:lang w:val="sr-Cyrl-RS"/>
        </w:rPr>
        <w:t xml:space="preserve"> Стање шума по пореклу и очуваности</w:t>
      </w:r>
    </w:p>
    <w:tbl>
      <w:tblPr>
        <w:tblW w:w="10860" w:type="dxa"/>
        <w:jc w:val="center"/>
        <w:tblLook w:val="04A0" w:firstRow="1" w:lastRow="0" w:firstColumn="1" w:lastColumn="0" w:noHBand="0" w:noVBand="1"/>
      </w:tblPr>
      <w:tblGrid>
        <w:gridCol w:w="3097"/>
        <w:gridCol w:w="908"/>
        <w:gridCol w:w="752"/>
        <w:gridCol w:w="1426"/>
        <w:gridCol w:w="711"/>
        <w:gridCol w:w="763"/>
        <w:gridCol w:w="910"/>
        <w:gridCol w:w="752"/>
        <w:gridCol w:w="830"/>
        <w:gridCol w:w="852"/>
      </w:tblGrid>
      <w:tr w:rsidR="003145D5" w:rsidRPr="00C3111F" w:rsidTr="00BD4999">
        <w:trPr>
          <w:trHeight w:val="299"/>
          <w:tblHeader/>
          <w:jc w:val="center"/>
        </w:trPr>
        <w:tc>
          <w:tcPr>
            <w:tcW w:w="309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Порекло, очуваност и газдински тип</w:t>
            </w:r>
          </w:p>
        </w:tc>
        <w:tc>
          <w:tcPr>
            <w:tcW w:w="166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Површина</w:t>
            </w:r>
          </w:p>
        </w:tc>
        <w:tc>
          <w:tcPr>
            <w:tcW w:w="2779"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Запремина</w:t>
            </w:r>
          </w:p>
        </w:tc>
        <w:tc>
          <w:tcPr>
            <w:tcW w:w="2492"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Запремински прираст</w:t>
            </w:r>
          </w:p>
        </w:tc>
        <w:tc>
          <w:tcPr>
            <w:tcW w:w="83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Iv/V%</w:t>
            </w:r>
          </w:p>
        </w:tc>
      </w:tr>
      <w:tr w:rsidR="003145D5" w:rsidRPr="00C3111F" w:rsidTr="00BD4999">
        <w:trPr>
          <w:trHeight w:val="329"/>
          <w:tblHeader/>
          <w:jc w:val="center"/>
        </w:trPr>
        <w:tc>
          <w:tcPr>
            <w:tcW w:w="3097" w:type="dxa"/>
            <w:vMerge/>
            <w:tcBorders>
              <w:top w:val="single" w:sz="4" w:space="0" w:color="auto"/>
              <w:left w:val="single" w:sz="4" w:space="0" w:color="auto"/>
              <w:bottom w:val="single" w:sz="4" w:space="0" w:color="auto"/>
              <w:right w:val="single" w:sz="4" w:space="0" w:color="auto"/>
            </w:tcBorders>
            <w:vAlign w:val="center"/>
            <w:hideMark/>
          </w:tcPr>
          <w:p w:rsidR="003145D5" w:rsidRPr="00C3111F" w:rsidRDefault="003145D5" w:rsidP="00BD4999">
            <w:pPr>
              <w:jc w:val="left"/>
              <w:rPr>
                <w:b/>
                <w:bCs/>
                <w:color w:val="000000"/>
                <w:szCs w:val="22"/>
              </w:rPr>
            </w:pPr>
          </w:p>
        </w:tc>
        <w:tc>
          <w:tcPr>
            <w:tcW w:w="908"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ha</w:t>
            </w:r>
          </w:p>
        </w:tc>
        <w:tc>
          <w:tcPr>
            <w:tcW w:w="752"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w:t>
            </w:r>
          </w:p>
        </w:tc>
        <w:tc>
          <w:tcPr>
            <w:tcW w:w="1426"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m</w:t>
            </w:r>
            <w:r w:rsidRPr="00C3111F">
              <w:rPr>
                <w:b/>
                <w:bCs/>
                <w:color w:val="000000"/>
                <w:sz w:val="22"/>
                <w:szCs w:val="22"/>
                <w:vertAlign w:val="superscript"/>
              </w:rPr>
              <w:t>3</w:t>
            </w:r>
          </w:p>
        </w:tc>
        <w:tc>
          <w:tcPr>
            <w:tcW w:w="652"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w:t>
            </w:r>
          </w:p>
        </w:tc>
        <w:tc>
          <w:tcPr>
            <w:tcW w:w="700"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m</w:t>
            </w:r>
            <w:r w:rsidRPr="00C3111F">
              <w:rPr>
                <w:b/>
                <w:bCs/>
                <w:color w:val="000000"/>
                <w:sz w:val="22"/>
                <w:szCs w:val="22"/>
                <w:vertAlign w:val="superscript"/>
              </w:rPr>
              <w:t>3</w:t>
            </w:r>
            <w:r w:rsidRPr="00C3111F">
              <w:rPr>
                <w:b/>
                <w:bCs/>
                <w:color w:val="000000"/>
                <w:sz w:val="22"/>
                <w:szCs w:val="22"/>
              </w:rPr>
              <w:t>/ha</w:t>
            </w:r>
          </w:p>
        </w:tc>
        <w:tc>
          <w:tcPr>
            <w:tcW w:w="910"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m</w:t>
            </w:r>
            <w:r w:rsidRPr="00C3111F">
              <w:rPr>
                <w:b/>
                <w:bCs/>
                <w:color w:val="000000"/>
                <w:sz w:val="22"/>
                <w:szCs w:val="22"/>
                <w:vertAlign w:val="superscript"/>
              </w:rPr>
              <w:t>3</w:t>
            </w:r>
          </w:p>
        </w:tc>
        <w:tc>
          <w:tcPr>
            <w:tcW w:w="752"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w:t>
            </w:r>
          </w:p>
        </w:tc>
        <w:tc>
          <w:tcPr>
            <w:tcW w:w="830" w:type="dxa"/>
            <w:tcBorders>
              <w:top w:val="nil"/>
              <w:left w:val="nil"/>
              <w:bottom w:val="single" w:sz="4" w:space="0" w:color="auto"/>
              <w:right w:val="single" w:sz="4" w:space="0" w:color="auto"/>
            </w:tcBorders>
            <w:shd w:val="clear" w:color="000000" w:fill="BFBFBF"/>
            <w:noWrap/>
            <w:vAlign w:val="center"/>
            <w:hideMark/>
          </w:tcPr>
          <w:p w:rsidR="003145D5" w:rsidRPr="00C3111F" w:rsidRDefault="003145D5" w:rsidP="00BD4999">
            <w:pPr>
              <w:jc w:val="center"/>
              <w:rPr>
                <w:b/>
                <w:bCs/>
                <w:color w:val="000000"/>
                <w:szCs w:val="22"/>
              </w:rPr>
            </w:pPr>
            <w:r w:rsidRPr="00C3111F">
              <w:rPr>
                <w:b/>
                <w:bCs/>
                <w:color w:val="000000"/>
                <w:sz w:val="22"/>
                <w:szCs w:val="22"/>
              </w:rPr>
              <w:t>m</w:t>
            </w:r>
            <w:r w:rsidRPr="00C3111F">
              <w:rPr>
                <w:b/>
                <w:bCs/>
                <w:color w:val="000000"/>
                <w:sz w:val="22"/>
                <w:szCs w:val="22"/>
                <w:vertAlign w:val="superscript"/>
              </w:rPr>
              <w:t>3</w:t>
            </w:r>
            <w:r w:rsidRPr="00C3111F">
              <w:rPr>
                <w:b/>
                <w:bCs/>
                <w:color w:val="000000"/>
                <w:sz w:val="22"/>
                <w:szCs w:val="22"/>
              </w:rPr>
              <w:t>/ha</w:t>
            </w: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3145D5" w:rsidRPr="00C3111F" w:rsidRDefault="003145D5" w:rsidP="00BD4999">
            <w:pPr>
              <w:jc w:val="left"/>
              <w:rPr>
                <w:b/>
                <w:bCs/>
                <w:color w:val="000000"/>
                <w:szCs w:val="22"/>
              </w:rPr>
            </w:pP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2510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17.27</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1.5</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4349.0</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2.8</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251.8</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101.3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3.1</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5.9</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2.33</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21110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305.15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26.2</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65878.6</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42.6</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215.9</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1277.8</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38.6</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4.2</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1.94</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Високе очуване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322.42</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27.7</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70227.6</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45.4</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217.8</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1379.0</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41.7</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4.3</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1.96</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21110</w:t>
            </w:r>
          </w:p>
        </w:tc>
        <w:tc>
          <w:tcPr>
            <w:tcW w:w="908" w:type="dxa"/>
            <w:tcBorders>
              <w:top w:val="nil"/>
              <w:left w:val="nil"/>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253.3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21.8</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29105.8</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18.8</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114.9</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575.2</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17.4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1.98</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Високе разређене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253.3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21.8</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29105.8</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18.8</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114.9</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575.2</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17.4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1.98</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lastRenderedPageBreak/>
              <w:t>Високе укупно</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575.7</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49.5</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99333.4</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64.2</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172.5</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1954.2</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59.0</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3.4</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1.97</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2620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140.85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12.1</w:t>
            </w:r>
          </w:p>
        </w:tc>
        <w:tc>
          <w:tcPr>
            <w:tcW w:w="1426" w:type="dxa"/>
            <w:tcBorders>
              <w:top w:val="nil"/>
              <w:left w:val="nil"/>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19956.7</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12.9</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141.7</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523.1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15.8</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3.7</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2.62</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21120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61.39</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5.3</w:t>
            </w:r>
          </w:p>
        </w:tc>
        <w:tc>
          <w:tcPr>
            <w:tcW w:w="1426" w:type="dxa"/>
            <w:tcBorders>
              <w:top w:val="nil"/>
              <w:left w:val="nil"/>
              <w:bottom w:val="single" w:sz="4" w:space="0" w:color="auto"/>
              <w:right w:val="single" w:sz="4" w:space="0" w:color="auto"/>
            </w:tcBorders>
            <w:shd w:val="clear" w:color="auto" w:fill="auto"/>
            <w:noWrap/>
            <w:vAlign w:val="bottom"/>
            <w:hideMark/>
          </w:tcPr>
          <w:p w:rsidR="003145D5" w:rsidRPr="00C3111F" w:rsidRDefault="003145D5" w:rsidP="00BD4999">
            <w:pPr>
              <w:jc w:val="center"/>
              <w:rPr>
                <w:color w:val="000000"/>
                <w:szCs w:val="22"/>
              </w:rPr>
            </w:pPr>
            <w:r w:rsidRPr="00C3111F">
              <w:rPr>
                <w:color w:val="000000"/>
                <w:sz w:val="22"/>
                <w:szCs w:val="22"/>
              </w:rPr>
              <w:t>11731.5</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7.6</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191.1</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257.1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7.8</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4.2</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2.19</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Изданачке очуване</w:t>
            </w:r>
          </w:p>
        </w:tc>
        <w:tc>
          <w:tcPr>
            <w:tcW w:w="908"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202.24</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17.4</w:t>
            </w:r>
          </w:p>
        </w:tc>
        <w:tc>
          <w:tcPr>
            <w:tcW w:w="1426"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31688.3</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20.5</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156.7</w:t>
            </w:r>
          </w:p>
        </w:tc>
        <w:tc>
          <w:tcPr>
            <w:tcW w:w="910"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780.2</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23.6</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3.9</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2.46</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2620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40.29</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3.5</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5721.1</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3.7</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142.0</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157.5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4.8</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3.9</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2.75</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21120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148.77</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12.8</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3048.5</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20.5</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69.3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0.5</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2.27</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Изданачке разређене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189.06</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16.2</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8769.7</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5.7</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46.4</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226.7</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6.9</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1.2</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2.59</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Изданачке укупно</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391.3</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33.6</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40458.0</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26.2</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103.4</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1006.9</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30.4</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2.6</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2.49</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31210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7.21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0.6</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2154.1</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298.8</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82.1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3.81</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vAlign w:val="center"/>
            <w:hideMark/>
          </w:tcPr>
          <w:p w:rsidR="003145D5" w:rsidRPr="00C3111F" w:rsidRDefault="003145D5" w:rsidP="00BD4999">
            <w:pPr>
              <w:jc w:val="center"/>
              <w:rPr>
                <w:b/>
                <w:bCs/>
                <w:color w:val="000000"/>
                <w:szCs w:val="22"/>
              </w:rPr>
            </w:pPr>
            <w:r w:rsidRPr="00C3111F">
              <w:rPr>
                <w:b/>
                <w:bCs/>
                <w:color w:val="000000"/>
                <w:sz w:val="22"/>
                <w:szCs w:val="22"/>
              </w:rPr>
              <w:t>Вештачки подигнуте очуване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7.21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0.6</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2154.1</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298.8</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82.1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3.81</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vAlign w:val="center"/>
            <w:hideMark/>
          </w:tcPr>
          <w:p w:rsidR="003145D5" w:rsidRPr="00C3111F" w:rsidRDefault="003145D5" w:rsidP="00BD4999">
            <w:pPr>
              <w:jc w:val="center"/>
              <w:rPr>
                <w:color w:val="000000"/>
                <w:szCs w:val="22"/>
              </w:rPr>
            </w:pPr>
            <w:r w:rsidRPr="00C3111F">
              <w:rPr>
                <w:color w:val="000000"/>
                <w:sz w:val="22"/>
                <w:szCs w:val="22"/>
              </w:rPr>
              <w:t>31210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0.45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vAlign w:val="center"/>
            <w:hideMark/>
          </w:tcPr>
          <w:p w:rsidR="003145D5" w:rsidRPr="00C3111F" w:rsidRDefault="003145D5" w:rsidP="00BD4999">
            <w:pPr>
              <w:jc w:val="center"/>
              <w:rPr>
                <w:color w:val="000000"/>
                <w:szCs w:val="22"/>
              </w:rPr>
            </w:pPr>
            <w:r w:rsidRPr="00C3111F">
              <w:rPr>
                <w:color w:val="000000"/>
                <w:sz w:val="22"/>
                <w:szCs w:val="22"/>
              </w:rPr>
              <w:t>31510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2.04</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0.2</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vAlign w:val="center"/>
            <w:hideMark/>
          </w:tcPr>
          <w:p w:rsidR="003145D5" w:rsidRPr="00C3111F" w:rsidRDefault="003145D5" w:rsidP="00BD4999">
            <w:pPr>
              <w:jc w:val="center"/>
              <w:rPr>
                <w:color w:val="000000"/>
                <w:szCs w:val="22"/>
              </w:rPr>
            </w:pPr>
            <w:r w:rsidRPr="00C3111F">
              <w:rPr>
                <w:color w:val="000000"/>
                <w:sz w:val="22"/>
                <w:szCs w:val="22"/>
              </w:rPr>
              <w:t>31610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1.61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0.1</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FFFFFF"/>
            <w:vAlign w:val="center"/>
            <w:hideMark/>
          </w:tcPr>
          <w:p w:rsidR="003145D5" w:rsidRPr="00C3111F" w:rsidRDefault="003145D5" w:rsidP="00BD4999">
            <w:pPr>
              <w:jc w:val="center"/>
              <w:rPr>
                <w:b/>
                <w:bCs/>
                <w:color w:val="000000"/>
                <w:szCs w:val="22"/>
              </w:rPr>
            </w:pPr>
            <w:r w:rsidRPr="00C3111F">
              <w:rPr>
                <w:b/>
                <w:bCs/>
                <w:color w:val="000000"/>
                <w:sz w:val="22"/>
                <w:szCs w:val="22"/>
              </w:rPr>
              <w:t>Вештачки подигнуте разређене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4.1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0.4</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vAlign w:val="center"/>
            <w:hideMark/>
          </w:tcPr>
          <w:p w:rsidR="003145D5" w:rsidRPr="00C3111F" w:rsidRDefault="003145D5" w:rsidP="00BD4999">
            <w:pPr>
              <w:jc w:val="center"/>
              <w:rPr>
                <w:b/>
                <w:bCs/>
                <w:color w:val="000000"/>
                <w:szCs w:val="22"/>
              </w:rPr>
            </w:pPr>
            <w:r w:rsidRPr="00C3111F">
              <w:rPr>
                <w:b/>
                <w:bCs/>
                <w:color w:val="000000"/>
                <w:sz w:val="22"/>
                <w:szCs w:val="22"/>
              </w:rPr>
              <w:t>Вештачки подигнуте укупно</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11.31</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2154.1</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1.4</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190.5</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82.1</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2.5</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7.3</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3.81</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Укупно НЦ 10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978.3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84.1</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141945.4</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91.8</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145.1</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3043.2</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91.9</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3.1</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2.14</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21110</w:t>
            </w:r>
          </w:p>
        </w:tc>
        <w:tc>
          <w:tcPr>
            <w:tcW w:w="908" w:type="dxa"/>
            <w:tcBorders>
              <w:top w:val="nil"/>
              <w:left w:val="nil"/>
              <w:bottom w:val="single" w:sz="4" w:space="0" w:color="auto"/>
              <w:right w:val="single" w:sz="4" w:space="0" w:color="auto"/>
            </w:tcBorders>
            <w:shd w:val="clear" w:color="auto" w:fill="auto"/>
            <w:noWrap/>
            <w:vAlign w:val="bottom"/>
            <w:hideMark/>
          </w:tcPr>
          <w:p w:rsidR="003145D5" w:rsidRPr="00C3111F" w:rsidRDefault="003145D5" w:rsidP="00BD4999">
            <w:pPr>
              <w:jc w:val="center"/>
              <w:rPr>
                <w:rFonts w:ascii="Aptos Narrow" w:hAnsi="Aptos Narrow"/>
                <w:color w:val="000000"/>
                <w:szCs w:val="22"/>
              </w:rPr>
            </w:pPr>
            <w:r w:rsidRPr="00C3111F">
              <w:rPr>
                <w:rFonts w:ascii="Aptos Narrow" w:hAnsi="Aptos Narrow"/>
                <w:color w:val="000000"/>
                <w:sz w:val="22"/>
                <w:szCs w:val="22"/>
              </w:rPr>
              <w:t>134.0</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11.5</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9117.3</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5.9</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68.1</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186.8</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5.6</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2.05</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Високе девастиране</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134.0</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11.5</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9117.3</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5.9</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68.1</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186.8</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5.6</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2.05</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bottom"/>
            <w:hideMark/>
          </w:tcPr>
          <w:p w:rsidR="003145D5" w:rsidRPr="00C3111F" w:rsidRDefault="003145D5" w:rsidP="00BD4999">
            <w:pPr>
              <w:jc w:val="center"/>
              <w:rPr>
                <w:rFonts w:ascii="Aptos Narrow" w:hAnsi="Aptos Narrow"/>
                <w:color w:val="000000"/>
                <w:szCs w:val="22"/>
              </w:rPr>
            </w:pPr>
            <w:r w:rsidRPr="00C3111F">
              <w:rPr>
                <w:rFonts w:ascii="Aptos Narrow" w:hAnsi="Aptos Narrow"/>
                <w:color w:val="000000"/>
                <w:sz w:val="22"/>
                <w:szCs w:val="22"/>
              </w:rPr>
              <w:t>21120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25.78</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2.2</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2043.9</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1.3</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79.3</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42.4</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1.3</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1.6</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2.07</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bottom"/>
            <w:hideMark/>
          </w:tcPr>
          <w:p w:rsidR="003145D5" w:rsidRPr="00C3111F" w:rsidRDefault="003145D5" w:rsidP="00BD4999">
            <w:pPr>
              <w:jc w:val="center"/>
              <w:rPr>
                <w:rFonts w:ascii="Aptos Narrow" w:hAnsi="Aptos Narrow"/>
                <w:color w:val="000000"/>
                <w:szCs w:val="22"/>
              </w:rPr>
            </w:pPr>
            <w:r w:rsidRPr="00C3111F">
              <w:rPr>
                <w:rFonts w:ascii="Aptos Narrow" w:hAnsi="Aptos Narrow"/>
                <w:color w:val="000000"/>
                <w:sz w:val="22"/>
                <w:szCs w:val="22"/>
              </w:rPr>
              <w:t>2621</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19.11</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1.6</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1536.9</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1.0</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80.4</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37.3</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2.43</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FFFFFF"/>
            <w:vAlign w:val="center"/>
            <w:hideMark/>
          </w:tcPr>
          <w:p w:rsidR="003145D5" w:rsidRPr="00C3111F" w:rsidRDefault="003145D5" w:rsidP="00BD4999">
            <w:pPr>
              <w:jc w:val="center"/>
              <w:rPr>
                <w:b/>
                <w:bCs/>
                <w:color w:val="000000"/>
                <w:szCs w:val="22"/>
              </w:rPr>
            </w:pPr>
            <w:r w:rsidRPr="00C3111F">
              <w:rPr>
                <w:b/>
                <w:bCs/>
                <w:color w:val="000000"/>
                <w:sz w:val="22"/>
                <w:szCs w:val="22"/>
              </w:rPr>
              <w:t>Изданачке девастирана укупно</w:t>
            </w:r>
          </w:p>
        </w:tc>
        <w:tc>
          <w:tcPr>
            <w:tcW w:w="908"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44.9</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3.9</w:t>
            </w:r>
          </w:p>
        </w:tc>
        <w:tc>
          <w:tcPr>
            <w:tcW w:w="1426"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3580.7</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2.3</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79.8</w:t>
            </w:r>
          </w:p>
        </w:tc>
        <w:tc>
          <w:tcPr>
            <w:tcW w:w="910"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b/>
                <w:bCs/>
                <w:color w:val="000000"/>
                <w:szCs w:val="22"/>
              </w:rPr>
            </w:pPr>
            <w:r w:rsidRPr="00C3111F">
              <w:rPr>
                <w:b/>
                <w:bCs/>
                <w:color w:val="000000"/>
                <w:sz w:val="22"/>
                <w:szCs w:val="22"/>
              </w:rPr>
              <w:t>79.7</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2.4</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1.8</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2.23</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51730</w:t>
            </w:r>
          </w:p>
        </w:tc>
        <w:tc>
          <w:tcPr>
            <w:tcW w:w="908"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4.95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0.4</w:t>
            </w:r>
          </w:p>
        </w:tc>
        <w:tc>
          <w:tcPr>
            <w:tcW w:w="1426"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91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НЦ 26 УКУПНО</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183.8</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15.8</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12698.1</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8.2</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69.1</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266.6</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8.1</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2.10</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51730</w:t>
            </w:r>
          </w:p>
        </w:tc>
        <w:tc>
          <w:tcPr>
            <w:tcW w:w="908"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1.5</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0.1</w:t>
            </w:r>
          </w:p>
        </w:tc>
        <w:tc>
          <w:tcPr>
            <w:tcW w:w="1426"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70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910" w:type="dxa"/>
            <w:tcBorders>
              <w:top w:val="nil"/>
              <w:left w:val="nil"/>
              <w:bottom w:val="single" w:sz="4" w:space="0" w:color="auto"/>
              <w:right w:val="single" w:sz="4"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0.0</w:t>
            </w:r>
          </w:p>
        </w:tc>
        <w:tc>
          <w:tcPr>
            <w:tcW w:w="830" w:type="dxa"/>
            <w:tcBorders>
              <w:top w:val="nil"/>
              <w:left w:val="nil"/>
              <w:bottom w:val="single" w:sz="4" w:space="0" w:color="auto"/>
              <w:right w:val="single" w:sz="4"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УКУПНО НЦ 66</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0.1</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r>
      <w:tr w:rsidR="003145D5" w:rsidRPr="00C3111F" w:rsidTr="00BD4999">
        <w:trPr>
          <w:trHeight w:val="299"/>
          <w:jc w:val="center"/>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УКУПНО Г.Ј.</w:t>
            </w:r>
          </w:p>
        </w:tc>
        <w:tc>
          <w:tcPr>
            <w:tcW w:w="908"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1163.7</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1426"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154643.5</w:t>
            </w:r>
          </w:p>
        </w:tc>
        <w:tc>
          <w:tcPr>
            <w:tcW w:w="6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70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132.9</w:t>
            </w:r>
          </w:p>
        </w:tc>
        <w:tc>
          <w:tcPr>
            <w:tcW w:w="91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3309.8</w:t>
            </w:r>
          </w:p>
        </w:tc>
        <w:tc>
          <w:tcPr>
            <w:tcW w:w="752"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2.8</w:t>
            </w:r>
          </w:p>
        </w:tc>
        <w:tc>
          <w:tcPr>
            <w:tcW w:w="830" w:type="dxa"/>
            <w:tcBorders>
              <w:top w:val="nil"/>
              <w:left w:val="nil"/>
              <w:bottom w:val="single" w:sz="4" w:space="0" w:color="auto"/>
              <w:right w:val="single" w:sz="4"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2.14</w:t>
            </w:r>
          </w:p>
        </w:tc>
      </w:tr>
      <w:tr w:rsidR="003145D5" w:rsidRPr="00C3111F" w:rsidTr="00BD4999">
        <w:trPr>
          <w:trHeight w:val="314"/>
          <w:jc w:val="center"/>
        </w:trPr>
        <w:tc>
          <w:tcPr>
            <w:tcW w:w="3097" w:type="dxa"/>
            <w:tcBorders>
              <w:top w:val="nil"/>
              <w:left w:val="single" w:sz="12" w:space="0" w:color="auto"/>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908"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752"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1426"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652"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700"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910"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752"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830" w:type="dxa"/>
            <w:tcBorders>
              <w:top w:val="nil"/>
              <w:left w:val="nil"/>
              <w:bottom w:val="single" w:sz="12" w:space="0" w:color="auto"/>
              <w:right w:val="nil"/>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c>
          <w:tcPr>
            <w:tcW w:w="830" w:type="dxa"/>
            <w:tcBorders>
              <w:top w:val="nil"/>
              <w:left w:val="nil"/>
              <w:bottom w:val="single" w:sz="12" w:space="0" w:color="auto"/>
              <w:right w:val="single" w:sz="12" w:space="0" w:color="auto"/>
            </w:tcBorders>
            <w:shd w:val="clear" w:color="000000" w:fill="D9D9D9"/>
            <w:noWrap/>
            <w:vAlign w:val="center"/>
            <w:hideMark/>
          </w:tcPr>
          <w:p w:rsidR="003145D5" w:rsidRPr="00C3111F" w:rsidRDefault="003145D5" w:rsidP="00BD4999">
            <w:pPr>
              <w:jc w:val="left"/>
              <w:rPr>
                <w:b/>
                <w:bCs/>
                <w:color w:val="000000"/>
                <w:szCs w:val="22"/>
              </w:rPr>
            </w:pPr>
            <w:r w:rsidRPr="00C3111F">
              <w:rPr>
                <w:b/>
                <w:bCs/>
                <w:color w:val="000000"/>
                <w:sz w:val="22"/>
                <w:szCs w:val="22"/>
              </w:rPr>
              <w:t> </w:t>
            </w:r>
          </w:p>
        </w:tc>
      </w:tr>
      <w:tr w:rsidR="003145D5" w:rsidRPr="00C3111F" w:rsidTr="00BD4999">
        <w:trPr>
          <w:trHeight w:val="329"/>
          <w:jc w:val="center"/>
        </w:trPr>
        <w:tc>
          <w:tcPr>
            <w:tcW w:w="10860" w:type="dxa"/>
            <w:gridSpan w:val="10"/>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3145D5" w:rsidRPr="00C3111F" w:rsidRDefault="003145D5" w:rsidP="00BD4999">
            <w:pPr>
              <w:jc w:val="center"/>
              <w:rPr>
                <w:b/>
                <w:bCs/>
                <w:color w:val="000000"/>
                <w:szCs w:val="22"/>
              </w:rPr>
            </w:pPr>
            <w:r w:rsidRPr="00C3111F">
              <w:rPr>
                <w:b/>
                <w:bCs/>
                <w:color w:val="000000"/>
                <w:sz w:val="22"/>
                <w:szCs w:val="22"/>
              </w:rPr>
              <w:t>Рекапитулација по пореклу и очуваности</w:t>
            </w:r>
          </w:p>
        </w:tc>
      </w:tr>
      <w:tr w:rsidR="003145D5" w:rsidRPr="00C3111F" w:rsidTr="00BD4999">
        <w:trPr>
          <w:trHeight w:val="329"/>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Високе очуване</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322.4</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27.7</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70227.6</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45.4</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217.8</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1379.0</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41.7</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4.3</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1.96</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Високе разређене</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253.3</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21.8</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29105.8</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18.8</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114.9</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575.2</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17.4</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1.98</w:t>
            </w:r>
          </w:p>
        </w:tc>
      </w:tr>
      <w:tr w:rsidR="003145D5" w:rsidRPr="00C3111F" w:rsidTr="00BD4999">
        <w:trPr>
          <w:trHeight w:val="329"/>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Високе девастирана</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133.97</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11.5</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EB6FEC" w:rsidRDefault="003145D5" w:rsidP="00BD4999">
            <w:pPr>
              <w:jc w:val="center"/>
              <w:rPr>
                <w:color w:val="000000"/>
                <w:szCs w:val="22"/>
                <w:lang w:val="sr-Cyrl-RS"/>
              </w:rPr>
            </w:pPr>
            <w:r w:rsidRPr="00C3111F">
              <w:rPr>
                <w:color w:val="000000"/>
                <w:sz w:val="22"/>
                <w:szCs w:val="22"/>
              </w:rPr>
              <w:t>9117.3</w:t>
            </w:r>
            <w:r>
              <w:rPr>
                <w:color w:val="000000"/>
                <w:sz w:val="22"/>
                <w:szCs w:val="22"/>
                <w:lang w:val="sr-Cyrl-RS"/>
              </w:rPr>
              <w:t>4</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5.9</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68.1</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186.8</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5.6</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2.05</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ВИСОКЕ УКУПНО</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709.7</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61.0</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108450.8</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70.1</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152.8</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2141.0</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64.7</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1.97</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Изданачке очуване</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202.24</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17.4</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31688.3</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20.5</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156.7</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780.2</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23.6</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3.9</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2.46</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Изданачке разређене</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189.06</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16.2</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8769.7</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5.7</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46.4</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226.7</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6.9</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1.2</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2.59</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Изданачке девастиране</w:t>
            </w:r>
          </w:p>
        </w:tc>
        <w:tc>
          <w:tcPr>
            <w:tcW w:w="908"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44.89</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3.9</w:t>
            </w:r>
          </w:p>
        </w:tc>
        <w:tc>
          <w:tcPr>
            <w:tcW w:w="1426"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3580.7</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2.3</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79.8</w:t>
            </w:r>
          </w:p>
        </w:tc>
        <w:tc>
          <w:tcPr>
            <w:tcW w:w="91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79.7</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2.4</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1.8</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2.23</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ИЗДАНАЧКЕ УКУПНО</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436.19</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37.5</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44038.7</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28.5</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101.0</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1086.6</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32.8</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2.5</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2.47</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FFFFFF"/>
            <w:vAlign w:val="center"/>
            <w:hideMark/>
          </w:tcPr>
          <w:p w:rsidR="003145D5" w:rsidRPr="00C3111F" w:rsidRDefault="003145D5" w:rsidP="00BD4999">
            <w:pPr>
              <w:jc w:val="center"/>
              <w:rPr>
                <w:color w:val="000000"/>
                <w:szCs w:val="22"/>
              </w:rPr>
            </w:pPr>
            <w:r w:rsidRPr="00C3111F">
              <w:rPr>
                <w:color w:val="000000"/>
                <w:sz w:val="22"/>
                <w:szCs w:val="22"/>
              </w:rPr>
              <w:lastRenderedPageBreak/>
              <w:t>Вештачки подигнуте очуване</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7.21</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0.6</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2154.1</w:t>
            </w:r>
          </w:p>
        </w:tc>
        <w:tc>
          <w:tcPr>
            <w:tcW w:w="6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1.4</w:t>
            </w:r>
          </w:p>
        </w:tc>
        <w:tc>
          <w:tcPr>
            <w:tcW w:w="70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298.8</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82.1</w:t>
            </w:r>
          </w:p>
        </w:tc>
        <w:tc>
          <w:tcPr>
            <w:tcW w:w="752"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2.5</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11.4</w:t>
            </w:r>
          </w:p>
        </w:tc>
        <w:tc>
          <w:tcPr>
            <w:tcW w:w="830" w:type="dxa"/>
            <w:tcBorders>
              <w:top w:val="nil"/>
              <w:left w:val="nil"/>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3.81</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vAlign w:val="center"/>
            <w:hideMark/>
          </w:tcPr>
          <w:p w:rsidR="003145D5" w:rsidRPr="00C3111F" w:rsidRDefault="003145D5" w:rsidP="00BD4999">
            <w:pPr>
              <w:jc w:val="center"/>
              <w:rPr>
                <w:b/>
                <w:bCs/>
                <w:color w:val="000000"/>
                <w:szCs w:val="22"/>
              </w:rPr>
            </w:pPr>
            <w:r w:rsidRPr="00C3111F">
              <w:rPr>
                <w:b/>
                <w:bCs/>
                <w:color w:val="000000"/>
                <w:sz w:val="22"/>
                <w:szCs w:val="22"/>
              </w:rPr>
              <w:t>Вештачки подигнуте разређене</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4.1</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0.4</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r>
      <w:tr w:rsidR="003145D5" w:rsidRPr="00C3111F" w:rsidTr="00BD4999">
        <w:trPr>
          <w:trHeight w:val="584"/>
          <w:jc w:val="center"/>
        </w:trPr>
        <w:tc>
          <w:tcPr>
            <w:tcW w:w="3097" w:type="dxa"/>
            <w:tcBorders>
              <w:top w:val="nil"/>
              <w:left w:val="single" w:sz="8" w:space="0" w:color="auto"/>
              <w:bottom w:val="single" w:sz="8" w:space="0" w:color="auto"/>
              <w:right w:val="single" w:sz="8" w:space="0" w:color="auto"/>
            </w:tcBorders>
            <w:shd w:val="clear" w:color="000000" w:fill="A6A6A6"/>
            <w:vAlign w:val="center"/>
            <w:hideMark/>
          </w:tcPr>
          <w:p w:rsidR="003145D5" w:rsidRPr="00C3111F" w:rsidRDefault="003145D5" w:rsidP="00BD4999">
            <w:pPr>
              <w:jc w:val="center"/>
              <w:rPr>
                <w:b/>
                <w:bCs/>
                <w:color w:val="000000"/>
                <w:szCs w:val="22"/>
              </w:rPr>
            </w:pPr>
            <w:r w:rsidRPr="00C3111F">
              <w:rPr>
                <w:b/>
                <w:bCs/>
                <w:color w:val="000000"/>
                <w:sz w:val="22"/>
                <w:szCs w:val="22"/>
              </w:rPr>
              <w:t>ВЕШТАЧКИ ПОДИНУТЕ УКУПНО</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11.31</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2154.1</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1.4</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190.5</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82.1</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2.5</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7.3</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3.81</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Шикаре</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4.95</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0.4</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Шибљаци</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0.1</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 </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УКУПНО ГЈ</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1163.7</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154643.5</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132.9</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3309.8</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2.8</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2.14</w:t>
            </w:r>
          </w:p>
        </w:tc>
      </w:tr>
      <w:tr w:rsidR="003145D5" w:rsidRPr="00C3111F" w:rsidTr="00BD4999">
        <w:trPr>
          <w:trHeight w:val="329"/>
          <w:jc w:val="center"/>
        </w:trPr>
        <w:tc>
          <w:tcPr>
            <w:tcW w:w="10860" w:type="dxa"/>
            <w:gridSpan w:val="10"/>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3145D5" w:rsidRPr="00C3111F" w:rsidRDefault="003145D5" w:rsidP="00BD4999">
            <w:pPr>
              <w:jc w:val="center"/>
              <w:rPr>
                <w:b/>
                <w:bCs/>
                <w:color w:val="000000"/>
                <w:sz w:val="20"/>
              </w:rPr>
            </w:pPr>
            <w:r w:rsidRPr="00C3111F">
              <w:rPr>
                <w:b/>
                <w:bCs/>
                <w:color w:val="000000"/>
                <w:sz w:val="20"/>
              </w:rPr>
              <w:t>Рекапитулација по очуваности</w:t>
            </w:r>
          </w:p>
        </w:tc>
      </w:tr>
      <w:tr w:rsidR="003145D5" w:rsidRPr="00C3111F" w:rsidTr="00BD4999">
        <w:trPr>
          <w:trHeight w:val="329"/>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Свега очуване</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531.9</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45.7</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104069.9</w:t>
            </w:r>
          </w:p>
        </w:tc>
        <w:tc>
          <w:tcPr>
            <w:tcW w:w="6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67.3</w:t>
            </w:r>
          </w:p>
        </w:tc>
        <w:tc>
          <w:tcPr>
            <w:tcW w:w="70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195.7</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2241.3</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67.7</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4.2</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2.15</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Свега разређене</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446.5</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38.4</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37875.5</w:t>
            </w:r>
          </w:p>
        </w:tc>
        <w:tc>
          <w:tcPr>
            <w:tcW w:w="6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24.5</w:t>
            </w:r>
          </w:p>
        </w:tc>
        <w:tc>
          <w:tcPr>
            <w:tcW w:w="70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84.8</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801.9</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24.2</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1.8</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2.12</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Свега девастиране</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178.86</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15.4</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12698.1</w:t>
            </w:r>
          </w:p>
        </w:tc>
        <w:tc>
          <w:tcPr>
            <w:tcW w:w="6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8.2</w:t>
            </w:r>
          </w:p>
        </w:tc>
        <w:tc>
          <w:tcPr>
            <w:tcW w:w="70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71.0</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266.6</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8.1</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1.5</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2.10</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Шикаре</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4.95</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C3111F" w:rsidRDefault="003145D5" w:rsidP="00BD4999">
            <w:pPr>
              <w:jc w:val="center"/>
              <w:rPr>
                <w:color w:val="000000"/>
                <w:szCs w:val="22"/>
              </w:rPr>
            </w:pPr>
            <w:r w:rsidRPr="00C3111F">
              <w:rPr>
                <w:color w:val="000000"/>
                <w:sz w:val="22"/>
                <w:szCs w:val="22"/>
              </w:rPr>
              <w:t>Шибљаци</w:t>
            </w:r>
          </w:p>
        </w:tc>
        <w:tc>
          <w:tcPr>
            <w:tcW w:w="908"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1.5</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1426"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6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91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752"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c>
          <w:tcPr>
            <w:tcW w:w="830" w:type="dxa"/>
            <w:tcBorders>
              <w:top w:val="nil"/>
              <w:left w:val="nil"/>
              <w:bottom w:val="single" w:sz="8" w:space="0" w:color="auto"/>
              <w:right w:val="single" w:sz="8" w:space="0" w:color="auto"/>
            </w:tcBorders>
            <w:shd w:val="clear" w:color="000000" w:fill="FFFFFF"/>
            <w:noWrap/>
            <w:vAlign w:val="center"/>
            <w:hideMark/>
          </w:tcPr>
          <w:p w:rsidR="003145D5" w:rsidRPr="00C3111F" w:rsidRDefault="003145D5" w:rsidP="00BD4999">
            <w:pPr>
              <w:jc w:val="center"/>
              <w:rPr>
                <w:color w:val="000000"/>
                <w:szCs w:val="22"/>
              </w:rPr>
            </w:pPr>
            <w:r w:rsidRPr="00C3111F">
              <w:rPr>
                <w:color w:val="000000"/>
                <w:sz w:val="22"/>
                <w:szCs w:val="22"/>
              </w:rPr>
              <w:t> </w:t>
            </w:r>
          </w:p>
        </w:tc>
      </w:tr>
      <w:tr w:rsidR="003145D5" w:rsidRPr="00C3111F" w:rsidTr="00BD4999">
        <w:trPr>
          <w:trHeight w:val="314"/>
          <w:jc w:val="center"/>
        </w:trPr>
        <w:tc>
          <w:tcPr>
            <w:tcW w:w="3097"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УКУПНО ГЈ</w:t>
            </w:r>
          </w:p>
        </w:tc>
        <w:tc>
          <w:tcPr>
            <w:tcW w:w="908"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1163.7</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1426"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154643.5</w:t>
            </w:r>
          </w:p>
        </w:tc>
        <w:tc>
          <w:tcPr>
            <w:tcW w:w="6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70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132.9</w:t>
            </w:r>
          </w:p>
        </w:tc>
        <w:tc>
          <w:tcPr>
            <w:tcW w:w="91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3309.8</w:t>
            </w:r>
          </w:p>
        </w:tc>
        <w:tc>
          <w:tcPr>
            <w:tcW w:w="752"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100.0</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2.8</w:t>
            </w:r>
          </w:p>
        </w:tc>
        <w:tc>
          <w:tcPr>
            <w:tcW w:w="830" w:type="dxa"/>
            <w:tcBorders>
              <w:top w:val="nil"/>
              <w:left w:val="nil"/>
              <w:bottom w:val="single" w:sz="8" w:space="0" w:color="auto"/>
              <w:right w:val="single" w:sz="8" w:space="0" w:color="auto"/>
            </w:tcBorders>
            <w:shd w:val="clear" w:color="000000" w:fill="A6A6A6"/>
            <w:noWrap/>
            <w:vAlign w:val="center"/>
            <w:hideMark/>
          </w:tcPr>
          <w:p w:rsidR="003145D5" w:rsidRPr="00C3111F" w:rsidRDefault="003145D5" w:rsidP="00BD4999">
            <w:pPr>
              <w:jc w:val="center"/>
              <w:rPr>
                <w:b/>
                <w:bCs/>
                <w:color w:val="000000"/>
                <w:szCs w:val="22"/>
              </w:rPr>
            </w:pPr>
            <w:r w:rsidRPr="00C3111F">
              <w:rPr>
                <w:b/>
                <w:bCs/>
                <w:color w:val="000000"/>
                <w:sz w:val="22"/>
                <w:szCs w:val="22"/>
              </w:rPr>
              <w:t>2.14</w:t>
            </w:r>
          </w:p>
        </w:tc>
      </w:tr>
    </w:tbl>
    <w:p w:rsidR="003145D5" w:rsidRDefault="003145D5" w:rsidP="003145D5"/>
    <w:p w:rsidR="003145D5" w:rsidRPr="00451D00" w:rsidRDefault="003145D5" w:rsidP="003145D5">
      <w:pPr>
        <w:ind w:firstLine="720"/>
        <w:rPr>
          <w:rFonts w:eastAsia="Calibri"/>
          <w:noProof/>
          <w:sz w:val="22"/>
        </w:rPr>
      </w:pPr>
      <w:r w:rsidRPr="009C4CCC">
        <w:rPr>
          <w:rFonts w:eastAsia="Calibri"/>
          <w:noProof/>
          <w:sz w:val="22"/>
          <w:lang w:val="sr-Cyrl-RS"/>
        </w:rPr>
        <w:t xml:space="preserve">Високе састојине учествују са </w:t>
      </w:r>
      <w:r w:rsidRPr="008F0CB4">
        <w:rPr>
          <w:rFonts w:eastAsia="Calibri"/>
          <w:noProof/>
          <w:sz w:val="22"/>
        </w:rPr>
        <w:t>61.0</w:t>
      </w:r>
      <w:r w:rsidRPr="009C4CCC">
        <w:rPr>
          <w:rFonts w:eastAsia="Calibri"/>
          <w:noProof/>
          <w:sz w:val="22"/>
          <w:lang w:val="sr-Cyrl-RS"/>
        </w:rPr>
        <w:t xml:space="preserve">% у укупној обраслој површини. Њихова просечна запремина је </w:t>
      </w:r>
      <w:r w:rsidRPr="008F0CB4">
        <w:rPr>
          <w:rFonts w:eastAsia="Calibri"/>
          <w:noProof/>
          <w:sz w:val="22"/>
        </w:rPr>
        <w:t>152.8</w:t>
      </w:r>
      <w:r>
        <w:rPr>
          <w:rFonts w:eastAsia="Calibri"/>
          <w:noProof/>
          <w:sz w:val="22"/>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просечан запремински прираст </w:t>
      </w:r>
      <w:r w:rsidRPr="008F0CB4">
        <w:rPr>
          <w:rFonts w:eastAsia="Calibri"/>
          <w:noProof/>
          <w:sz w:val="22"/>
        </w:rPr>
        <w:t>3.0</w:t>
      </w:r>
      <w:r w:rsidRPr="004D31DE">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У укупној запремини газдинске јединице учествују са </w:t>
      </w:r>
      <w:r w:rsidRPr="008F0CB4">
        <w:rPr>
          <w:rFonts w:eastAsia="Calibri"/>
          <w:noProof/>
          <w:sz w:val="22"/>
        </w:rPr>
        <w:t>70.1</w:t>
      </w:r>
      <w:r w:rsidRPr="009C4CCC">
        <w:rPr>
          <w:rFonts w:eastAsia="Calibri"/>
          <w:noProof/>
          <w:sz w:val="22"/>
          <w:lang w:val="sr-Cyrl-RS"/>
        </w:rPr>
        <w:t xml:space="preserve">%, а у запреминском прирасту са </w:t>
      </w:r>
      <w:r w:rsidRPr="008F0CB4">
        <w:rPr>
          <w:rFonts w:eastAsia="Calibri"/>
          <w:noProof/>
          <w:sz w:val="22"/>
        </w:rPr>
        <w:t>64.7</w:t>
      </w:r>
      <w:r w:rsidRPr="009C4CCC">
        <w:rPr>
          <w:rFonts w:eastAsia="Calibri"/>
          <w:noProof/>
          <w:sz w:val="22"/>
          <w:lang w:val="sr-Cyrl-RS"/>
        </w:rPr>
        <w:t>%</w:t>
      </w:r>
      <w:r>
        <w:rPr>
          <w:rFonts w:eastAsia="Calibri"/>
          <w:noProof/>
          <w:sz w:val="22"/>
        </w:rPr>
        <w:t xml:space="preserve">, </w:t>
      </w:r>
      <w:r w:rsidRPr="009C4CCC">
        <w:rPr>
          <w:rFonts w:eastAsia="Calibri"/>
          <w:noProof/>
          <w:sz w:val="22"/>
          <w:lang w:val="sr-Cyrl-RS"/>
        </w:rPr>
        <w:t xml:space="preserve">а проценат прираста је </w:t>
      </w:r>
      <w:r w:rsidRPr="008F0CB4">
        <w:rPr>
          <w:rFonts w:eastAsia="Calibri"/>
          <w:noProof/>
          <w:sz w:val="22"/>
          <w:lang w:val="sr-Latn-RS"/>
        </w:rPr>
        <w:t>1.97</w:t>
      </w:r>
      <w:r w:rsidRPr="009C4CCC">
        <w:rPr>
          <w:rFonts w:eastAsia="Calibri"/>
          <w:noProof/>
          <w:sz w:val="22"/>
          <w:lang w:val="sr-Cyrl-RS"/>
        </w:rPr>
        <w:t>%.</w:t>
      </w:r>
    </w:p>
    <w:p w:rsidR="003145D5" w:rsidRPr="009C4CCC" w:rsidRDefault="003145D5" w:rsidP="003145D5">
      <w:pPr>
        <w:rPr>
          <w:rFonts w:eastAsia="Calibri"/>
          <w:noProof/>
          <w:sz w:val="22"/>
        </w:rPr>
      </w:pPr>
      <w:r w:rsidRPr="009C4CCC">
        <w:rPr>
          <w:rFonts w:eastAsia="Calibri"/>
          <w:noProof/>
          <w:sz w:val="22"/>
          <w:lang w:val="sr-Cyrl-RS"/>
        </w:rPr>
        <w:t xml:space="preserve">Изданачке шуме учествују са </w:t>
      </w:r>
      <w:r w:rsidRPr="008F0CB4">
        <w:rPr>
          <w:rFonts w:eastAsia="Calibri"/>
          <w:noProof/>
          <w:sz w:val="22"/>
        </w:rPr>
        <w:t>37.5</w:t>
      </w:r>
      <w:r w:rsidRPr="009C4CCC">
        <w:rPr>
          <w:rFonts w:eastAsia="Calibri"/>
          <w:noProof/>
          <w:sz w:val="22"/>
        </w:rPr>
        <w:t xml:space="preserve"> </w:t>
      </w:r>
      <w:r w:rsidRPr="009C4CCC">
        <w:rPr>
          <w:rFonts w:eastAsia="Calibri"/>
          <w:noProof/>
          <w:sz w:val="22"/>
          <w:lang w:val="sr-Cyrl-RS"/>
        </w:rPr>
        <w:t>% у односу на укупну обраслу површину. У односу на укупну запремину у газдинској јединици учествују са</w:t>
      </w:r>
      <w:r w:rsidRPr="009C4CCC">
        <w:rPr>
          <w:rFonts w:eastAsia="Calibri"/>
          <w:noProof/>
          <w:sz w:val="22"/>
        </w:rPr>
        <w:t xml:space="preserve"> </w:t>
      </w:r>
      <w:r w:rsidRPr="008F0CB4">
        <w:rPr>
          <w:rFonts w:eastAsia="Calibri"/>
          <w:noProof/>
          <w:sz w:val="22"/>
        </w:rPr>
        <w:t>28.5</w:t>
      </w:r>
      <w:r w:rsidRPr="009C4CCC">
        <w:rPr>
          <w:rFonts w:eastAsia="Calibri"/>
          <w:noProof/>
          <w:sz w:val="22"/>
        </w:rPr>
        <w:t xml:space="preserve"> </w:t>
      </w:r>
      <w:r w:rsidRPr="009C4CCC">
        <w:rPr>
          <w:rFonts w:eastAsia="Calibri"/>
          <w:noProof/>
          <w:sz w:val="22"/>
          <w:lang w:val="sr-Cyrl-RS"/>
        </w:rPr>
        <w:t>%, а у запреминском прирасу са</w:t>
      </w:r>
      <w:r w:rsidRPr="009C4CCC">
        <w:rPr>
          <w:rFonts w:eastAsia="Calibri"/>
          <w:noProof/>
          <w:sz w:val="22"/>
        </w:rPr>
        <w:t xml:space="preserve"> </w:t>
      </w:r>
      <w:r w:rsidRPr="008F0CB4">
        <w:rPr>
          <w:rFonts w:eastAsia="Calibri"/>
          <w:noProof/>
          <w:sz w:val="22"/>
        </w:rPr>
        <w:t>32.8</w:t>
      </w:r>
      <w:r w:rsidRPr="009C4CCC">
        <w:rPr>
          <w:rFonts w:eastAsia="Calibri"/>
          <w:noProof/>
          <w:sz w:val="22"/>
          <w:lang w:val="sr-Cyrl-RS"/>
        </w:rPr>
        <w:t xml:space="preserve">%.  Просечна запремина износи </w:t>
      </w:r>
      <w:r w:rsidRPr="008F0CB4">
        <w:rPr>
          <w:rFonts w:eastAsia="Calibri"/>
          <w:noProof/>
          <w:sz w:val="22"/>
        </w:rPr>
        <w:t>101.0</w:t>
      </w:r>
      <w:r>
        <w:rPr>
          <w:rFonts w:eastAsia="Calibri"/>
          <w:noProof/>
          <w:sz w:val="22"/>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а запремински прираст </w:t>
      </w:r>
      <w:r w:rsidRPr="008F0CB4">
        <w:rPr>
          <w:rFonts w:eastAsia="Calibri"/>
          <w:noProof/>
          <w:sz w:val="22"/>
        </w:rPr>
        <w:t>2.5</w:t>
      </w:r>
      <w:r w:rsidRPr="004D31DE">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а проценат текућег прираста износи</w:t>
      </w:r>
      <w:r>
        <w:rPr>
          <w:rFonts w:eastAsia="Calibri"/>
          <w:noProof/>
          <w:sz w:val="22"/>
        </w:rPr>
        <w:t xml:space="preserve"> </w:t>
      </w:r>
      <w:r w:rsidRPr="008F0CB4">
        <w:rPr>
          <w:rFonts w:eastAsia="Calibri"/>
          <w:noProof/>
          <w:sz w:val="22"/>
        </w:rPr>
        <w:t>2.47</w:t>
      </w:r>
      <w:r w:rsidRPr="009C4CCC">
        <w:rPr>
          <w:rFonts w:eastAsia="Calibri"/>
          <w:noProof/>
          <w:sz w:val="22"/>
          <w:lang w:val="sr-Cyrl-RS"/>
        </w:rPr>
        <w:t>%.</w:t>
      </w:r>
    </w:p>
    <w:p w:rsidR="003145D5" w:rsidRPr="009C4CCC" w:rsidRDefault="003145D5" w:rsidP="003145D5">
      <w:pPr>
        <w:ind w:firstLine="720"/>
        <w:rPr>
          <w:rFonts w:eastAsia="Calibri"/>
          <w:noProof/>
          <w:sz w:val="22"/>
        </w:rPr>
      </w:pPr>
      <w:r w:rsidRPr="009C4CCC">
        <w:rPr>
          <w:rFonts w:eastAsia="Calibri"/>
          <w:noProof/>
          <w:sz w:val="22"/>
          <w:lang w:val="sr-Cyrl-RS"/>
        </w:rPr>
        <w:t xml:space="preserve">Вештачки подигнуте састојине учествују са </w:t>
      </w:r>
      <w:r w:rsidRPr="008F0CB4">
        <w:rPr>
          <w:rFonts w:eastAsia="Calibri"/>
          <w:noProof/>
          <w:sz w:val="22"/>
          <w:lang w:val="sr-Cyrl-RS"/>
        </w:rPr>
        <w:t>1.0</w:t>
      </w:r>
      <w:r w:rsidRPr="009C4CCC">
        <w:rPr>
          <w:rFonts w:eastAsia="Calibri"/>
          <w:noProof/>
          <w:sz w:val="22"/>
          <w:lang w:val="sr-Cyrl-RS"/>
        </w:rPr>
        <w:t xml:space="preserve">% у укупној обраслој површини. Учешће у запремини целе газдинске јединице је </w:t>
      </w:r>
      <w:r w:rsidRPr="008F0CB4">
        <w:rPr>
          <w:rFonts w:eastAsia="Calibri"/>
          <w:noProof/>
          <w:sz w:val="22"/>
          <w:lang w:val="sr-Cyrl-RS"/>
        </w:rPr>
        <w:t>1.4</w:t>
      </w:r>
      <w:r w:rsidRPr="009C4CCC">
        <w:rPr>
          <w:rFonts w:eastAsia="Calibri"/>
          <w:noProof/>
          <w:sz w:val="22"/>
          <w:lang w:val="sr-Cyrl-RS"/>
        </w:rPr>
        <w:t xml:space="preserve">%, а у запреминском прирасту </w:t>
      </w:r>
      <w:r w:rsidRPr="008F0CB4">
        <w:rPr>
          <w:rFonts w:eastAsia="Calibri"/>
          <w:noProof/>
          <w:sz w:val="22"/>
        </w:rPr>
        <w:t>2.5</w:t>
      </w:r>
      <w:r w:rsidRPr="009C4CCC">
        <w:rPr>
          <w:rFonts w:eastAsia="Calibri"/>
          <w:noProof/>
          <w:sz w:val="22"/>
          <w:lang w:val="sr-Latn-RS"/>
        </w:rPr>
        <w:t xml:space="preserve"> </w:t>
      </w:r>
      <w:r w:rsidRPr="009C4CCC">
        <w:rPr>
          <w:rFonts w:eastAsia="Calibri"/>
          <w:noProof/>
          <w:sz w:val="22"/>
          <w:lang w:val="sr-Cyrl-RS"/>
        </w:rPr>
        <w:t xml:space="preserve">%. Просечна запремина у овим састојинама је </w:t>
      </w:r>
      <w:r w:rsidRPr="008F0CB4">
        <w:rPr>
          <w:rFonts w:eastAsia="Calibri"/>
          <w:noProof/>
          <w:sz w:val="22"/>
          <w:lang w:val="sr-Cyrl-RS"/>
        </w:rPr>
        <w:t>190.5</w:t>
      </w:r>
      <w:r w:rsidRPr="009C4CCC">
        <w:rPr>
          <w:rFonts w:eastAsia="Calibri"/>
          <w:noProof/>
          <w:sz w:val="22"/>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запремински прираст </w:t>
      </w:r>
      <w:r w:rsidRPr="008F0CB4">
        <w:rPr>
          <w:rFonts w:eastAsia="Calibri"/>
          <w:noProof/>
          <w:sz w:val="22"/>
        </w:rPr>
        <w:t>7.3</w:t>
      </w:r>
      <w:r w:rsidRPr="009C4CCC">
        <w:rPr>
          <w:rFonts w:eastAsia="Calibri"/>
          <w:noProof/>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а проценат прираста је </w:t>
      </w:r>
      <w:r w:rsidRPr="008F0CB4">
        <w:rPr>
          <w:rFonts w:eastAsia="Calibri"/>
          <w:noProof/>
          <w:sz w:val="22"/>
          <w:lang w:val="sr-Latn-RS"/>
        </w:rPr>
        <w:t>3.81</w:t>
      </w:r>
      <w:r w:rsidRPr="009C4CCC">
        <w:rPr>
          <w:rFonts w:eastAsia="Calibri"/>
          <w:noProof/>
          <w:sz w:val="22"/>
          <w:lang w:val="sr-Cyrl-RS"/>
        </w:rPr>
        <w:t>%.</w:t>
      </w:r>
    </w:p>
    <w:p w:rsidR="003145D5" w:rsidRPr="009C4CCC" w:rsidRDefault="003145D5" w:rsidP="003145D5">
      <w:pPr>
        <w:rPr>
          <w:rFonts w:eastAsia="Calibri"/>
          <w:noProof/>
          <w:sz w:val="22"/>
          <w:lang w:val="sr-Cyrl-RS"/>
        </w:rPr>
      </w:pPr>
      <w:r w:rsidRPr="009C4CCC">
        <w:rPr>
          <w:rFonts w:eastAsia="Calibri"/>
          <w:noProof/>
          <w:sz w:val="22"/>
          <w:lang w:val="sr-Cyrl-RS"/>
        </w:rPr>
        <w:t>Шикаре учествују са</w:t>
      </w:r>
      <w:r w:rsidRPr="009C4CCC">
        <w:rPr>
          <w:rFonts w:eastAsia="Calibri"/>
          <w:noProof/>
          <w:sz w:val="22"/>
        </w:rPr>
        <w:t xml:space="preserve"> </w:t>
      </w:r>
      <w:r w:rsidRPr="008F0CB4">
        <w:rPr>
          <w:rFonts w:eastAsia="Calibri"/>
          <w:noProof/>
          <w:sz w:val="22"/>
        </w:rPr>
        <w:t>0.4</w:t>
      </w:r>
      <w:r w:rsidRPr="009C4CCC">
        <w:rPr>
          <w:rFonts w:eastAsia="Calibri"/>
          <w:noProof/>
          <w:sz w:val="22"/>
          <w:lang w:val="sr-Cyrl-RS"/>
        </w:rPr>
        <w:t>% у односу на укупну обраслу површину газдинске јединице.</w:t>
      </w:r>
    </w:p>
    <w:p w:rsidR="003145D5" w:rsidRPr="009C4CCC" w:rsidRDefault="003145D5" w:rsidP="003145D5">
      <w:pPr>
        <w:rPr>
          <w:rFonts w:eastAsia="Calibri"/>
          <w:noProof/>
          <w:sz w:val="22"/>
        </w:rPr>
      </w:pPr>
      <w:r w:rsidRPr="009C4CCC">
        <w:rPr>
          <w:rFonts w:eastAsia="Calibri"/>
          <w:noProof/>
          <w:sz w:val="22"/>
        </w:rPr>
        <w:t>Ши</w:t>
      </w:r>
      <w:r w:rsidRPr="009C4CCC">
        <w:rPr>
          <w:rFonts w:eastAsia="Calibri"/>
          <w:noProof/>
          <w:sz w:val="22"/>
          <w:lang w:val="sr-Cyrl-RS"/>
        </w:rPr>
        <w:t>бљаци</w:t>
      </w:r>
      <w:r w:rsidRPr="009C4CCC">
        <w:rPr>
          <w:rFonts w:eastAsia="Calibri"/>
          <w:noProof/>
          <w:sz w:val="22"/>
        </w:rPr>
        <w:t xml:space="preserve"> учествују са </w:t>
      </w:r>
      <w:r w:rsidRPr="008F0CB4">
        <w:rPr>
          <w:rFonts w:eastAsia="Calibri"/>
          <w:noProof/>
          <w:sz w:val="22"/>
        </w:rPr>
        <w:t>0.1</w:t>
      </w:r>
      <w:r w:rsidRPr="009C4CCC">
        <w:rPr>
          <w:rFonts w:eastAsia="Calibri"/>
          <w:noProof/>
          <w:sz w:val="22"/>
        </w:rPr>
        <w:t>% у односу на укупну обраслу површину газдинске јединице.</w:t>
      </w:r>
    </w:p>
    <w:p w:rsidR="003145D5" w:rsidRPr="009C4CCC" w:rsidRDefault="003145D5" w:rsidP="003145D5">
      <w:pPr>
        <w:rPr>
          <w:rFonts w:eastAsia="Calibri"/>
          <w:noProof/>
          <w:sz w:val="22"/>
        </w:rPr>
      </w:pPr>
      <w:r w:rsidRPr="009C4CCC">
        <w:rPr>
          <w:rFonts w:eastAsia="Calibri"/>
          <w:noProof/>
          <w:sz w:val="22"/>
          <w:lang w:val="sr-Cyrl-RS"/>
        </w:rPr>
        <w:t xml:space="preserve">Ка што се види у табели очуване састојине се налазе на </w:t>
      </w:r>
      <w:r w:rsidRPr="008F0CB4">
        <w:rPr>
          <w:rFonts w:eastAsia="Calibri"/>
          <w:noProof/>
          <w:sz w:val="22"/>
          <w:lang w:val="sr-Cyrl-RS"/>
        </w:rPr>
        <w:t>531.9</w:t>
      </w:r>
      <w:r>
        <w:rPr>
          <w:rFonts w:eastAsia="Calibri"/>
          <w:noProof/>
          <w:sz w:val="22"/>
          <w:lang w:val="sr-Latn-RS"/>
        </w:rPr>
        <w:t xml:space="preserve"> h</w:t>
      </w:r>
      <w:r w:rsidRPr="009C4CCC">
        <w:rPr>
          <w:rFonts w:eastAsia="Calibri"/>
          <w:noProof/>
          <w:sz w:val="22"/>
          <w:lang w:val="sr-Cyrl-RS"/>
        </w:rPr>
        <w:t xml:space="preserve">а и учествују са </w:t>
      </w:r>
      <w:r w:rsidRPr="008F0CB4">
        <w:rPr>
          <w:rFonts w:eastAsia="Calibri"/>
          <w:noProof/>
          <w:sz w:val="22"/>
          <w:lang w:val="sr-Cyrl-RS"/>
        </w:rPr>
        <w:t>45.7</w:t>
      </w:r>
      <w:r w:rsidRPr="009C4CCC">
        <w:rPr>
          <w:rFonts w:eastAsia="Calibri"/>
          <w:noProof/>
          <w:sz w:val="22"/>
          <w:lang w:val="sr-Cyrl-RS"/>
        </w:rPr>
        <w:t xml:space="preserve">% у укупној обраслој површини. У њима се налази </w:t>
      </w:r>
      <w:r w:rsidRPr="008F0CB4">
        <w:rPr>
          <w:rFonts w:eastAsia="Calibri"/>
          <w:noProof/>
          <w:sz w:val="22"/>
        </w:rPr>
        <w:t>104069.9</w:t>
      </w:r>
      <w:r w:rsidRPr="004D31DE">
        <w:rPr>
          <w:sz w:val="22"/>
          <w:lang w:val="sr-Latn-RS"/>
        </w:rPr>
        <w:t xml:space="preserve"> </w:t>
      </w:r>
      <w:r>
        <w:rPr>
          <w:sz w:val="22"/>
          <w:lang w:val="sr-Latn-RS"/>
        </w:rPr>
        <w:t>m</w:t>
      </w:r>
      <w:r w:rsidRPr="0039577B">
        <w:rPr>
          <w:sz w:val="22"/>
          <w:vertAlign w:val="superscript"/>
          <w:lang w:val="sr-Cyrl-RS"/>
        </w:rPr>
        <w:t>3</w:t>
      </w:r>
      <w:r w:rsidRPr="009C4CCC">
        <w:rPr>
          <w:rFonts w:eastAsia="Calibri"/>
          <w:noProof/>
          <w:sz w:val="22"/>
          <w:lang w:val="sr-Cyrl-RS"/>
        </w:rPr>
        <w:t xml:space="preserve"> или </w:t>
      </w:r>
      <w:r w:rsidRPr="008F0CB4">
        <w:rPr>
          <w:rFonts w:eastAsia="Calibri"/>
          <w:noProof/>
          <w:sz w:val="22"/>
        </w:rPr>
        <w:t>67.3</w:t>
      </w:r>
      <w:r w:rsidRPr="009C4CCC">
        <w:rPr>
          <w:rFonts w:eastAsia="Calibri"/>
          <w:noProof/>
          <w:sz w:val="22"/>
          <w:lang w:val="sr-Cyrl-RS"/>
        </w:rPr>
        <w:t xml:space="preserve">% запремине. Просечна запремина је </w:t>
      </w:r>
      <w:r w:rsidRPr="00CD5647">
        <w:rPr>
          <w:rFonts w:eastAsia="Calibri"/>
          <w:noProof/>
          <w:sz w:val="22"/>
        </w:rPr>
        <w:t>195.7</w:t>
      </w:r>
      <w:r w:rsidRPr="004D31DE">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а просечан запремински прираст </w:t>
      </w:r>
      <w:r w:rsidRPr="00CD5647">
        <w:rPr>
          <w:rFonts w:eastAsia="Calibri"/>
          <w:noProof/>
          <w:sz w:val="22"/>
        </w:rPr>
        <w:t>4.2</w:t>
      </w:r>
      <w:r w:rsidRPr="004D31DE">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w:t>
      </w:r>
    </w:p>
    <w:p w:rsidR="003145D5" w:rsidRPr="009C4CCC" w:rsidRDefault="003145D5" w:rsidP="003145D5">
      <w:pPr>
        <w:ind w:firstLine="720"/>
        <w:rPr>
          <w:rFonts w:eastAsia="Calibri"/>
          <w:noProof/>
          <w:sz w:val="22"/>
        </w:rPr>
      </w:pPr>
      <w:r w:rsidRPr="009C4CCC">
        <w:rPr>
          <w:rFonts w:eastAsia="Calibri"/>
          <w:noProof/>
          <w:sz w:val="22"/>
          <w:lang w:val="sr-Cyrl-RS"/>
        </w:rPr>
        <w:t xml:space="preserve">Разређене састојине се налазе на </w:t>
      </w:r>
      <w:r w:rsidRPr="00CD5647">
        <w:rPr>
          <w:rFonts w:eastAsia="Calibri"/>
          <w:noProof/>
          <w:sz w:val="22"/>
        </w:rPr>
        <w:t>446.5</w:t>
      </w:r>
      <w:r w:rsidRPr="009C4CCC">
        <w:rPr>
          <w:rFonts w:eastAsia="Calibri"/>
          <w:noProof/>
          <w:sz w:val="22"/>
          <w:lang w:val="sr-Cyrl-RS"/>
        </w:rPr>
        <w:t xml:space="preserve"> ха и учествују са </w:t>
      </w:r>
      <w:r w:rsidRPr="00CD5647">
        <w:rPr>
          <w:rFonts w:eastAsia="Calibri"/>
          <w:noProof/>
          <w:sz w:val="22"/>
          <w:lang w:val="sr-Cyrl-RS"/>
        </w:rPr>
        <w:t>38.4</w:t>
      </w:r>
      <w:r w:rsidRPr="009C4CCC">
        <w:rPr>
          <w:rFonts w:eastAsia="Calibri"/>
          <w:noProof/>
          <w:sz w:val="22"/>
          <w:lang w:val="sr-Cyrl-RS"/>
        </w:rPr>
        <w:t xml:space="preserve"> % у укупној обраслој површини. Њихова запремина је </w:t>
      </w:r>
      <w:r w:rsidRPr="00CD5647">
        <w:rPr>
          <w:rFonts w:eastAsia="Calibri"/>
          <w:noProof/>
          <w:sz w:val="22"/>
        </w:rPr>
        <w:t>37875.5</w:t>
      </w:r>
      <w:r w:rsidRPr="009C4CCC">
        <w:rPr>
          <w:rFonts w:eastAsia="Calibri"/>
          <w:noProof/>
          <w:sz w:val="22"/>
          <w:lang w:val="sr-Cyrl-RS"/>
        </w:rPr>
        <w:t xml:space="preserve"> </w:t>
      </w:r>
      <w:r>
        <w:rPr>
          <w:rFonts w:eastAsia="Calibri"/>
          <w:noProof/>
          <w:sz w:val="22"/>
          <w:lang w:val="sr-Latn-RS"/>
        </w:rPr>
        <w:t>m</w:t>
      </w:r>
      <w:r w:rsidRPr="009C4CCC">
        <w:rPr>
          <w:rFonts w:eastAsia="Calibri"/>
          <w:noProof/>
          <w:sz w:val="22"/>
          <w:vertAlign w:val="superscript"/>
          <w:lang w:val="sr-Cyrl-RS"/>
        </w:rPr>
        <w:t>3</w:t>
      </w:r>
      <w:r w:rsidRPr="009C4CCC">
        <w:rPr>
          <w:rFonts w:eastAsia="Calibri"/>
          <w:noProof/>
          <w:sz w:val="22"/>
          <w:lang w:val="sr-Cyrl-RS"/>
        </w:rPr>
        <w:t xml:space="preserve"> или</w:t>
      </w:r>
      <w:r w:rsidRPr="009C4CCC">
        <w:rPr>
          <w:rFonts w:eastAsia="Calibri"/>
          <w:noProof/>
          <w:sz w:val="22"/>
        </w:rPr>
        <w:t xml:space="preserve"> </w:t>
      </w:r>
      <w:r w:rsidRPr="00CD5647">
        <w:rPr>
          <w:rFonts w:eastAsia="Calibri"/>
          <w:noProof/>
          <w:sz w:val="22"/>
          <w:lang w:val="sr-Cyrl-RS"/>
        </w:rPr>
        <w:t>24.5</w:t>
      </w:r>
      <w:r w:rsidRPr="009C4CCC">
        <w:rPr>
          <w:rFonts w:eastAsia="Calibri"/>
          <w:noProof/>
          <w:sz w:val="22"/>
        </w:rPr>
        <w:t xml:space="preserve"> </w:t>
      </w:r>
      <w:r w:rsidRPr="009C4CCC">
        <w:rPr>
          <w:rFonts w:eastAsia="Calibri"/>
          <w:noProof/>
          <w:sz w:val="22"/>
          <w:lang w:val="sr-Cyrl-RS"/>
        </w:rPr>
        <w:t xml:space="preserve">% од укупне запремине у газдинској јединици. Просечна запремина је </w:t>
      </w:r>
      <w:r w:rsidRPr="00CD5647">
        <w:rPr>
          <w:rFonts w:eastAsia="Calibri"/>
          <w:noProof/>
          <w:sz w:val="22"/>
        </w:rPr>
        <w:t>84.8</w:t>
      </w:r>
      <w:r w:rsidRPr="004D31DE">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 xml:space="preserve">, а просечан запремински прираст </w:t>
      </w:r>
      <w:r w:rsidRPr="00CD5647">
        <w:rPr>
          <w:rFonts w:eastAsia="Calibri"/>
          <w:noProof/>
          <w:sz w:val="22"/>
        </w:rPr>
        <w:t>1.8</w:t>
      </w:r>
      <w:r w:rsidRPr="009C4CCC">
        <w:rPr>
          <w:rFonts w:eastAsia="Calibri"/>
          <w:noProof/>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w:t>
      </w:r>
    </w:p>
    <w:p w:rsidR="003145D5" w:rsidRPr="009C4CCC" w:rsidRDefault="003145D5" w:rsidP="003145D5">
      <w:pPr>
        <w:rPr>
          <w:rFonts w:eastAsia="Calibri"/>
          <w:noProof/>
          <w:sz w:val="22"/>
        </w:rPr>
      </w:pPr>
      <w:r w:rsidRPr="009C4CCC">
        <w:rPr>
          <w:rFonts w:eastAsia="Calibri"/>
          <w:noProof/>
          <w:sz w:val="22"/>
          <w:lang w:val="sr-Cyrl-RS"/>
        </w:rPr>
        <w:t xml:space="preserve">Девастиране састојине заузимају </w:t>
      </w:r>
      <w:r w:rsidRPr="00CD5647">
        <w:rPr>
          <w:rFonts w:eastAsia="Calibri"/>
          <w:noProof/>
          <w:sz w:val="22"/>
        </w:rPr>
        <w:t>178.86</w:t>
      </w:r>
      <w:r>
        <w:rPr>
          <w:rFonts w:eastAsia="Calibri"/>
          <w:noProof/>
          <w:sz w:val="22"/>
        </w:rPr>
        <w:t xml:space="preserve"> </w:t>
      </w:r>
      <w:r>
        <w:rPr>
          <w:rFonts w:eastAsia="Calibri"/>
          <w:noProof/>
          <w:sz w:val="22"/>
          <w:lang w:val="sr-Latn-RS"/>
        </w:rPr>
        <w:t>h</w:t>
      </w:r>
      <w:r w:rsidRPr="009C4CCC">
        <w:rPr>
          <w:rFonts w:eastAsia="Calibri"/>
          <w:noProof/>
          <w:sz w:val="22"/>
          <w:lang w:val="sr-Cyrl-RS"/>
        </w:rPr>
        <w:t>а (</w:t>
      </w:r>
      <w:r w:rsidRPr="009C4CCC">
        <w:rPr>
          <w:rFonts w:eastAsia="Calibri"/>
          <w:noProof/>
          <w:sz w:val="22"/>
        </w:rPr>
        <w:t>1.1</w:t>
      </w:r>
      <w:r w:rsidRPr="009C4CCC">
        <w:rPr>
          <w:rFonts w:eastAsia="Calibri"/>
          <w:noProof/>
          <w:sz w:val="22"/>
          <w:lang w:val="sr-Cyrl-RS"/>
        </w:rPr>
        <w:t xml:space="preserve">%) са запремином од </w:t>
      </w:r>
      <w:r w:rsidRPr="00CD5647">
        <w:rPr>
          <w:rFonts w:eastAsia="Calibri"/>
          <w:noProof/>
          <w:sz w:val="22"/>
        </w:rPr>
        <w:t>12698.1</w:t>
      </w:r>
      <w:r w:rsidRPr="009C4CCC">
        <w:rPr>
          <w:rFonts w:eastAsia="Calibri"/>
          <w:noProof/>
          <w:sz w:val="22"/>
        </w:rPr>
        <w:t xml:space="preserve"> </w:t>
      </w:r>
      <w:r>
        <w:rPr>
          <w:rFonts w:eastAsia="Calibri"/>
          <w:noProof/>
          <w:sz w:val="22"/>
          <w:lang w:val="sr-Latn-RS"/>
        </w:rPr>
        <w:t>m</w:t>
      </w:r>
      <w:r w:rsidRPr="009C4CCC">
        <w:rPr>
          <w:rFonts w:eastAsia="Calibri"/>
          <w:noProof/>
          <w:sz w:val="22"/>
          <w:vertAlign w:val="superscript"/>
          <w:lang w:val="sr-Cyrl-RS"/>
        </w:rPr>
        <w:t>3</w:t>
      </w:r>
      <w:r w:rsidRPr="009C4CCC">
        <w:rPr>
          <w:rFonts w:eastAsia="Calibri"/>
          <w:noProof/>
          <w:sz w:val="22"/>
          <w:lang w:val="sr-Cyrl-RS"/>
        </w:rPr>
        <w:t xml:space="preserve"> (</w:t>
      </w:r>
      <w:r w:rsidRPr="00CD5647">
        <w:rPr>
          <w:rFonts w:eastAsia="Calibri"/>
          <w:noProof/>
          <w:sz w:val="22"/>
        </w:rPr>
        <w:t>8.2</w:t>
      </w:r>
      <w:r w:rsidRPr="009C4CCC">
        <w:rPr>
          <w:rFonts w:eastAsia="Calibri"/>
          <w:noProof/>
          <w:sz w:val="22"/>
          <w:lang w:val="sr-Cyrl-RS"/>
        </w:rPr>
        <w:t xml:space="preserve">%). Просечна запремина је </w:t>
      </w:r>
      <w:r w:rsidRPr="00CD5647">
        <w:rPr>
          <w:rFonts w:eastAsia="Calibri"/>
          <w:noProof/>
          <w:sz w:val="22"/>
        </w:rPr>
        <w:t>71.0</w:t>
      </w:r>
      <w:r>
        <w:rPr>
          <w:rFonts w:eastAsia="Calibri"/>
          <w:noProof/>
          <w:sz w:val="22"/>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9C4CCC">
        <w:rPr>
          <w:rFonts w:eastAsia="Calibri"/>
          <w:noProof/>
          <w:sz w:val="22"/>
          <w:lang w:val="sr-Cyrl-RS"/>
        </w:rPr>
        <w:t>.</w:t>
      </w:r>
    </w:p>
    <w:p w:rsidR="003145D5" w:rsidRPr="00D9135D" w:rsidRDefault="003145D5" w:rsidP="003145D5">
      <w:pPr>
        <w:pStyle w:val="Naslov3"/>
        <w:ind w:left="0"/>
        <w:jc w:val="both"/>
      </w:pPr>
      <w:bookmarkStart w:id="96" w:name="_Toc221675133"/>
      <w:bookmarkStart w:id="97" w:name="_Toc318874310"/>
      <w:bookmarkStart w:id="98" w:name="_Toc350932739"/>
      <w:bookmarkStart w:id="99" w:name="_Toc382205318"/>
      <w:bookmarkStart w:id="100" w:name="_Toc163562176"/>
      <w:r>
        <w:br/>
      </w:r>
      <w:r>
        <w:br/>
      </w:r>
      <w:bookmarkStart w:id="101" w:name="_Toc181350317"/>
      <w:r>
        <w:t>2</w:t>
      </w:r>
      <w:r w:rsidRPr="00D9135D">
        <w:t>.</w:t>
      </w:r>
      <w:r>
        <w:t>1.</w:t>
      </w:r>
      <w:r w:rsidRPr="00D9135D">
        <w:t xml:space="preserve">4. Стање </w:t>
      </w:r>
      <w:r>
        <w:t>шума</w:t>
      </w:r>
      <w:r w:rsidRPr="00D9135D">
        <w:t xml:space="preserve"> по смес</w:t>
      </w:r>
      <w:bookmarkEnd w:id="96"/>
      <w:bookmarkEnd w:id="97"/>
      <w:bookmarkEnd w:id="98"/>
      <w:bookmarkEnd w:id="99"/>
      <w:r w:rsidRPr="00D9135D">
        <w:t>и</w:t>
      </w:r>
      <w:bookmarkEnd w:id="100"/>
      <w:bookmarkEnd w:id="101"/>
    </w:p>
    <w:p w:rsidR="003145D5" w:rsidRPr="00C02265" w:rsidRDefault="003145D5" w:rsidP="003145D5">
      <w:pPr>
        <w:pStyle w:val="Hang127"/>
        <w:rPr>
          <w:sz w:val="22"/>
          <w:szCs w:val="22"/>
          <w:lang w:val="sr-Cyrl-RS"/>
        </w:rPr>
      </w:pPr>
      <w:r w:rsidRPr="00334271">
        <w:rPr>
          <w:b/>
          <w:bCs/>
          <w:sz w:val="22"/>
          <w:szCs w:val="22"/>
          <w:lang w:val="sr-Cyrl-RS"/>
        </w:rPr>
        <w:t>Табела:</w:t>
      </w:r>
      <w:r w:rsidRPr="00334271">
        <w:rPr>
          <w:sz w:val="22"/>
          <w:szCs w:val="22"/>
          <w:lang w:val="sr-Cyrl-RS"/>
        </w:rPr>
        <w:t xml:space="preserve"> </w:t>
      </w:r>
      <w:r w:rsidRPr="00334271">
        <w:rPr>
          <w:rFonts w:eastAsia="Calibri"/>
          <w:sz w:val="22"/>
          <w:szCs w:val="22"/>
          <w:lang w:val="sr-Cyrl-RS"/>
        </w:rPr>
        <w:t>Стање шума по смеси</w:t>
      </w:r>
    </w:p>
    <w:tbl>
      <w:tblPr>
        <w:tblpPr w:leftFromText="180" w:rightFromText="180" w:horzAnchor="margin" w:tblpY="-1440"/>
        <w:tblW w:w="9330" w:type="dxa"/>
        <w:tblLook w:val="04A0" w:firstRow="1" w:lastRow="0" w:firstColumn="1" w:lastColumn="0" w:noHBand="0" w:noVBand="1"/>
      </w:tblPr>
      <w:tblGrid>
        <w:gridCol w:w="2136"/>
        <w:gridCol w:w="821"/>
        <w:gridCol w:w="711"/>
        <w:gridCol w:w="1041"/>
        <w:gridCol w:w="711"/>
        <w:gridCol w:w="763"/>
        <w:gridCol w:w="821"/>
        <w:gridCol w:w="711"/>
        <w:gridCol w:w="763"/>
        <w:gridCol w:w="852"/>
      </w:tblGrid>
      <w:tr w:rsidR="003145D5" w:rsidRPr="008413D0" w:rsidTr="00BD4999">
        <w:trPr>
          <w:trHeight w:val="263"/>
          <w:tblHeader/>
        </w:trPr>
        <w:tc>
          <w:tcPr>
            <w:tcW w:w="2136" w:type="dxa"/>
            <w:tcBorders>
              <w:top w:val="single" w:sz="12" w:space="0" w:color="auto"/>
              <w:left w:val="single" w:sz="12" w:space="0" w:color="auto"/>
              <w:bottom w:val="nil"/>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lastRenderedPageBreak/>
              <w:t>Порекло, мешовитост и</w:t>
            </w:r>
          </w:p>
        </w:tc>
        <w:tc>
          <w:tcPr>
            <w:tcW w:w="1532" w:type="dxa"/>
            <w:gridSpan w:val="2"/>
            <w:tcBorders>
              <w:top w:val="single" w:sz="12" w:space="0" w:color="auto"/>
              <w:left w:val="nil"/>
              <w:bottom w:val="single" w:sz="8" w:space="0" w:color="auto"/>
              <w:right w:val="single" w:sz="8" w:space="0" w:color="000000"/>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Површина</w:t>
            </w:r>
          </w:p>
        </w:tc>
        <w:tc>
          <w:tcPr>
            <w:tcW w:w="2515"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Запремина</w:t>
            </w:r>
          </w:p>
        </w:tc>
        <w:tc>
          <w:tcPr>
            <w:tcW w:w="2295"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Запремински прираст</w:t>
            </w:r>
          </w:p>
        </w:tc>
        <w:tc>
          <w:tcPr>
            <w:tcW w:w="852" w:type="dxa"/>
            <w:vMerge w:val="restart"/>
            <w:tcBorders>
              <w:top w:val="single" w:sz="12" w:space="0" w:color="auto"/>
              <w:left w:val="single" w:sz="8" w:space="0" w:color="auto"/>
              <w:bottom w:val="single" w:sz="12" w:space="0" w:color="000000"/>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Iv/V%</w:t>
            </w:r>
          </w:p>
        </w:tc>
      </w:tr>
      <w:tr w:rsidR="003145D5" w:rsidRPr="008413D0" w:rsidTr="00BD4999">
        <w:trPr>
          <w:trHeight w:val="275"/>
          <w:tblHeader/>
        </w:trPr>
        <w:tc>
          <w:tcPr>
            <w:tcW w:w="2136"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 xml:space="preserve"> газдински тип</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ha</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w:t>
            </w:r>
          </w:p>
        </w:tc>
        <w:tc>
          <w:tcPr>
            <w:tcW w:w="104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m</w:t>
            </w:r>
            <w:r w:rsidRPr="008413D0">
              <w:rPr>
                <w:b/>
                <w:bCs/>
                <w:color w:val="000000"/>
                <w:sz w:val="22"/>
                <w:szCs w:val="22"/>
                <w:vertAlign w:val="superscript"/>
                <w:lang w:val="sr-Cyrl-RS"/>
              </w:rPr>
              <w:t>3</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w:t>
            </w:r>
          </w:p>
        </w:tc>
        <w:tc>
          <w:tcPr>
            <w:tcW w:w="763"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m</w:t>
            </w:r>
            <w:r w:rsidRPr="008413D0">
              <w:rPr>
                <w:b/>
                <w:bCs/>
                <w:color w:val="000000"/>
                <w:sz w:val="22"/>
                <w:szCs w:val="22"/>
                <w:vertAlign w:val="superscript"/>
                <w:lang w:val="sr-Cyrl-RS"/>
              </w:rPr>
              <w:t>3</w:t>
            </w:r>
            <w:r w:rsidRPr="008413D0">
              <w:rPr>
                <w:b/>
                <w:bCs/>
                <w:color w:val="000000"/>
                <w:sz w:val="22"/>
                <w:szCs w:val="22"/>
                <w:lang w:val="sr-Cyrl-RS"/>
              </w:rPr>
              <w:t>/ha</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m</w:t>
            </w:r>
            <w:r w:rsidRPr="008413D0">
              <w:rPr>
                <w:b/>
                <w:bCs/>
                <w:color w:val="000000"/>
                <w:sz w:val="22"/>
                <w:szCs w:val="22"/>
                <w:vertAlign w:val="superscript"/>
                <w:lang w:val="sr-Cyrl-RS"/>
              </w:rPr>
              <w:t>3</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w:t>
            </w:r>
          </w:p>
        </w:tc>
        <w:tc>
          <w:tcPr>
            <w:tcW w:w="763"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sz w:val="22"/>
                <w:szCs w:val="22"/>
                <w:lang w:val="sr-Cyrl-RS"/>
              </w:rPr>
              <w:t>m</w:t>
            </w:r>
            <w:r w:rsidRPr="008413D0">
              <w:rPr>
                <w:b/>
                <w:bCs/>
                <w:color w:val="000000"/>
                <w:sz w:val="22"/>
                <w:szCs w:val="22"/>
                <w:vertAlign w:val="superscript"/>
                <w:lang w:val="sr-Cyrl-RS"/>
              </w:rPr>
              <w:t>3</w:t>
            </w:r>
            <w:r w:rsidRPr="008413D0">
              <w:rPr>
                <w:b/>
                <w:bCs/>
                <w:color w:val="000000"/>
                <w:sz w:val="22"/>
                <w:szCs w:val="22"/>
                <w:lang w:val="sr-Cyrl-RS"/>
              </w:rPr>
              <w:t>/ha</w:t>
            </w:r>
          </w:p>
        </w:tc>
        <w:tc>
          <w:tcPr>
            <w:tcW w:w="852" w:type="dxa"/>
            <w:vMerge/>
            <w:tcBorders>
              <w:top w:val="single" w:sz="12" w:space="0" w:color="auto"/>
              <w:left w:val="single" w:sz="8" w:space="0" w:color="auto"/>
              <w:bottom w:val="single" w:sz="12" w:space="0" w:color="000000"/>
              <w:right w:val="single" w:sz="12" w:space="0" w:color="auto"/>
            </w:tcBorders>
            <w:vAlign w:val="center"/>
            <w:hideMark/>
          </w:tcPr>
          <w:p w:rsidR="003145D5" w:rsidRPr="008413D0" w:rsidRDefault="003145D5" w:rsidP="00BD4999">
            <w:pPr>
              <w:jc w:val="left"/>
              <w:rPr>
                <w:b/>
                <w:bCs/>
                <w:color w:val="000000"/>
                <w:szCs w:val="22"/>
              </w:rPr>
            </w:pPr>
          </w:p>
        </w:tc>
      </w:tr>
      <w:tr w:rsidR="003145D5" w:rsidRPr="008413D0" w:rsidTr="00BD4999">
        <w:trPr>
          <w:trHeight w:val="263"/>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21110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303.15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26.1</w:t>
            </w:r>
          </w:p>
        </w:tc>
        <w:tc>
          <w:tcPr>
            <w:tcW w:w="10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45D5" w:rsidRPr="008413D0" w:rsidRDefault="003145D5" w:rsidP="00BD4999">
            <w:pPr>
              <w:jc w:val="center"/>
              <w:rPr>
                <w:color w:val="000000"/>
                <w:szCs w:val="22"/>
              </w:rPr>
            </w:pPr>
            <w:r w:rsidRPr="008413D0">
              <w:rPr>
                <w:color w:val="000000"/>
                <w:sz w:val="22"/>
                <w:szCs w:val="22"/>
              </w:rPr>
              <w:t>38734.9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127.8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716.0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1.8</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ВИСОКЕ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303.15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26.1</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38734.9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127.8</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716.0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1.8</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2620</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24.97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4222.3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2.7</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169.1</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117.8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4.7</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2.8</w:t>
            </w:r>
          </w:p>
        </w:tc>
      </w:tr>
      <w:tr w:rsidR="003145D5" w:rsidRPr="008413D0" w:rsidTr="00BD4999">
        <w:trPr>
          <w:trHeight w:val="251"/>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21120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160.1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13.8</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5121.0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3.3</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32.0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116.4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3.5</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0.7</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2.3</w:t>
            </w:r>
          </w:p>
        </w:tc>
      </w:tr>
      <w:tr w:rsidR="003145D5" w:rsidRPr="008413D0" w:rsidTr="00BD4999">
        <w:trPr>
          <w:trHeight w:val="251"/>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ИЗДАНАЧКЕ</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185.07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15.9</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9343.3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6.0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50.5</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234.2</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7.1</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1.3</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2.5</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31210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5.27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0.5</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1244.8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236.2</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54.5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10.3</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4.4</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31510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2.04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0.2</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31610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0.1</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ВПС</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8.92</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1244.8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139.6</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54.5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6.1</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4.4</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УКУПНО</w:t>
            </w:r>
          </w:p>
        </w:tc>
        <w:tc>
          <w:tcPr>
            <w:tcW w:w="82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497.14</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42.7</w:t>
            </w:r>
          </w:p>
        </w:tc>
        <w:tc>
          <w:tcPr>
            <w:tcW w:w="104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49323.1</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31.9</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99.2</w:t>
            </w:r>
          </w:p>
        </w:tc>
        <w:tc>
          <w:tcPr>
            <w:tcW w:w="82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1004.7</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30.4</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17.27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1.5</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4349.0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2.8</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251.8</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101.3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3.1</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5.9</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2.3</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21110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255.31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21.9</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56249.5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36.4</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220.3</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1136.9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34.3</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4.5</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2.0</w:t>
            </w:r>
          </w:p>
        </w:tc>
      </w:tr>
      <w:tr w:rsidR="003145D5" w:rsidRPr="008413D0" w:rsidTr="00BD4999">
        <w:trPr>
          <w:trHeight w:val="251"/>
        </w:trPr>
        <w:tc>
          <w:tcPr>
            <w:tcW w:w="2136" w:type="dxa"/>
            <w:tcBorders>
              <w:top w:val="nil"/>
              <w:left w:val="single" w:sz="8" w:space="0" w:color="auto"/>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ВИСОКЕ</w:t>
            </w:r>
          </w:p>
        </w:tc>
        <w:tc>
          <w:tcPr>
            <w:tcW w:w="821" w:type="dxa"/>
            <w:tcBorders>
              <w:top w:val="nil"/>
              <w:left w:val="nil"/>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272.58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23.4</w:t>
            </w:r>
          </w:p>
        </w:tc>
        <w:tc>
          <w:tcPr>
            <w:tcW w:w="1041" w:type="dxa"/>
            <w:tcBorders>
              <w:top w:val="nil"/>
              <w:left w:val="nil"/>
              <w:bottom w:val="nil"/>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60598.5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39.2</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222.3</w:t>
            </w:r>
          </w:p>
        </w:tc>
        <w:tc>
          <w:tcPr>
            <w:tcW w:w="821" w:type="dxa"/>
            <w:tcBorders>
              <w:top w:val="nil"/>
              <w:left w:val="nil"/>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1238.2</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37.4</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4.5</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2620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156.17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13.4</w:t>
            </w:r>
          </w:p>
        </w:tc>
        <w:tc>
          <w:tcPr>
            <w:tcW w:w="10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21455.5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13.9</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137.4</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562.7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17.0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3.6</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2.6</w:t>
            </w:r>
          </w:p>
        </w:tc>
      </w:tr>
      <w:tr w:rsidR="003145D5" w:rsidRPr="008413D0" w:rsidTr="00BD4999">
        <w:trPr>
          <w:trHeight w:val="251"/>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21120</w:t>
            </w:r>
          </w:p>
        </w:tc>
        <w:tc>
          <w:tcPr>
            <w:tcW w:w="821" w:type="dxa"/>
            <w:tcBorders>
              <w:top w:val="nil"/>
              <w:left w:val="nil"/>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50.06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4.3</w:t>
            </w:r>
          </w:p>
        </w:tc>
        <w:tc>
          <w:tcPr>
            <w:tcW w:w="1041" w:type="dxa"/>
            <w:tcBorders>
              <w:top w:val="nil"/>
              <w:left w:val="single" w:sz="4" w:space="0" w:color="auto"/>
              <w:bottom w:val="single" w:sz="4" w:space="0" w:color="auto"/>
              <w:right w:val="single" w:sz="4"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9659.1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6.2</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193.0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209.9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6.3</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4.2</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2.2</w:t>
            </w:r>
          </w:p>
        </w:tc>
      </w:tr>
      <w:tr w:rsidR="003145D5" w:rsidRPr="008413D0" w:rsidTr="00BD4999">
        <w:trPr>
          <w:trHeight w:val="251"/>
        </w:trPr>
        <w:tc>
          <w:tcPr>
            <w:tcW w:w="2136" w:type="dxa"/>
            <w:tcBorders>
              <w:top w:val="nil"/>
              <w:left w:val="single" w:sz="8" w:space="0" w:color="auto"/>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ИЗДАНАЧКЕ</w:t>
            </w:r>
          </w:p>
        </w:tc>
        <w:tc>
          <w:tcPr>
            <w:tcW w:w="82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206.23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17.7</w:t>
            </w:r>
          </w:p>
        </w:tc>
        <w:tc>
          <w:tcPr>
            <w:tcW w:w="104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31114.6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20.1</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150.9</w:t>
            </w:r>
          </w:p>
        </w:tc>
        <w:tc>
          <w:tcPr>
            <w:tcW w:w="82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772.7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23.3</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3.7</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2.5</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31210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2.39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909.3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0.6</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380.5</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27.6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11.6</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3.0</w:t>
            </w:r>
          </w:p>
        </w:tc>
      </w:tr>
      <w:tr w:rsidR="003145D5" w:rsidRPr="008413D0" w:rsidTr="00BD4999">
        <w:trPr>
          <w:trHeight w:val="251"/>
        </w:trPr>
        <w:tc>
          <w:tcPr>
            <w:tcW w:w="2136" w:type="dxa"/>
            <w:tcBorders>
              <w:top w:val="nil"/>
              <w:left w:val="single" w:sz="8" w:space="0" w:color="auto"/>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ВПС</w:t>
            </w:r>
          </w:p>
        </w:tc>
        <w:tc>
          <w:tcPr>
            <w:tcW w:w="82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2.39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0.2</w:t>
            </w:r>
          </w:p>
        </w:tc>
        <w:tc>
          <w:tcPr>
            <w:tcW w:w="104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909.3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0.6</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380.5</w:t>
            </w:r>
          </w:p>
        </w:tc>
        <w:tc>
          <w:tcPr>
            <w:tcW w:w="821"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27.6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11.6</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3.0</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УКУПНО</w:t>
            </w:r>
          </w:p>
        </w:tc>
        <w:tc>
          <w:tcPr>
            <w:tcW w:w="821"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481.2</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41.4</w:t>
            </w:r>
          </w:p>
        </w:tc>
        <w:tc>
          <w:tcPr>
            <w:tcW w:w="1041"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92622.4</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59.9</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192.5</w:t>
            </w:r>
          </w:p>
        </w:tc>
        <w:tc>
          <w:tcPr>
            <w:tcW w:w="821"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2038.5</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61.6</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4.2</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2.2</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НЦ 10 УКУПНО</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978.34</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84.1</w:t>
            </w:r>
          </w:p>
        </w:tc>
        <w:tc>
          <w:tcPr>
            <w:tcW w:w="104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141945.4</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91.8</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145.1</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3043.2</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91.9</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3.1</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r w:rsidR="003145D5" w:rsidRPr="008413D0" w:rsidTr="00BD4999">
        <w:trPr>
          <w:trHeight w:val="251"/>
        </w:trPr>
        <w:tc>
          <w:tcPr>
            <w:tcW w:w="2136" w:type="dxa"/>
            <w:tcBorders>
              <w:top w:val="nil"/>
              <w:left w:val="single" w:sz="12"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21110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111.6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9.6</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6433.6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4.2</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57.6</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126.6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3.8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1.1</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2.0</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ВИСОКЕ</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111.6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9.6</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6433.6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4.2</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57.6</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126.6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3.8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1.1</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21120</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25.78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2.2</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2043.9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79.3</w:t>
            </w:r>
          </w:p>
        </w:tc>
        <w:tc>
          <w:tcPr>
            <w:tcW w:w="82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42.4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1.3</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1.6</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w:t>
            </w:r>
          </w:p>
        </w:tc>
      </w:tr>
      <w:tr w:rsidR="003145D5" w:rsidRPr="008413D0" w:rsidTr="00BD4999">
        <w:trPr>
          <w:trHeight w:val="251"/>
        </w:trPr>
        <w:tc>
          <w:tcPr>
            <w:tcW w:w="2136" w:type="dxa"/>
            <w:tcBorders>
              <w:top w:val="nil"/>
              <w:left w:val="single" w:sz="4" w:space="0" w:color="auto"/>
              <w:bottom w:val="nil"/>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Чисте ИЗДАНАЧКЕ</w:t>
            </w:r>
          </w:p>
        </w:tc>
        <w:tc>
          <w:tcPr>
            <w:tcW w:w="821" w:type="dxa"/>
            <w:tcBorders>
              <w:top w:val="nil"/>
              <w:left w:val="nil"/>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25.78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2.2</w:t>
            </w:r>
          </w:p>
        </w:tc>
        <w:tc>
          <w:tcPr>
            <w:tcW w:w="1041" w:type="dxa"/>
            <w:tcBorders>
              <w:top w:val="nil"/>
              <w:left w:val="nil"/>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2043.9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1.3</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79.3</w:t>
            </w:r>
          </w:p>
        </w:tc>
        <w:tc>
          <w:tcPr>
            <w:tcW w:w="821" w:type="dxa"/>
            <w:tcBorders>
              <w:top w:val="nil"/>
              <w:left w:val="nil"/>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42.4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1.3</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1.6</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21110</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22.4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2683.7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1.7</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120.0</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60.3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2.7</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2.2</w:t>
            </w:r>
          </w:p>
        </w:tc>
      </w:tr>
      <w:tr w:rsidR="003145D5" w:rsidRPr="008413D0" w:rsidTr="00BD4999">
        <w:trPr>
          <w:trHeight w:val="251"/>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ВИСОКЕ</w:t>
            </w:r>
          </w:p>
        </w:tc>
        <w:tc>
          <w:tcPr>
            <w:tcW w:w="821" w:type="dxa"/>
            <w:tcBorders>
              <w:top w:val="nil"/>
              <w:left w:val="nil"/>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22.4</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1.9</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2683.7</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1.7</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120.0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60.3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2.7</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2.2</w:t>
            </w:r>
          </w:p>
        </w:tc>
      </w:tr>
      <w:tr w:rsidR="003145D5" w:rsidRPr="008413D0" w:rsidTr="00BD4999">
        <w:trPr>
          <w:trHeight w:val="251"/>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2621</w:t>
            </w:r>
          </w:p>
        </w:tc>
        <w:tc>
          <w:tcPr>
            <w:tcW w:w="821" w:type="dxa"/>
            <w:tcBorders>
              <w:top w:val="nil"/>
              <w:left w:val="nil"/>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19.1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1.6</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1536.9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80.4</w:t>
            </w:r>
          </w:p>
        </w:tc>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color w:val="000000"/>
                <w:szCs w:val="22"/>
              </w:rPr>
            </w:pPr>
            <w:r w:rsidRPr="008413D0">
              <w:rPr>
                <w:color w:val="000000"/>
                <w:sz w:val="22"/>
                <w:szCs w:val="22"/>
              </w:rPr>
              <w:t>37.3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1.1</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2.0</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w:t>
            </w:r>
          </w:p>
        </w:tc>
      </w:tr>
      <w:tr w:rsidR="003145D5" w:rsidRPr="008413D0" w:rsidTr="00BD4999">
        <w:trPr>
          <w:trHeight w:val="251"/>
        </w:trPr>
        <w:tc>
          <w:tcPr>
            <w:tcW w:w="2136" w:type="dxa"/>
            <w:tcBorders>
              <w:top w:val="nil"/>
              <w:left w:val="single" w:sz="8" w:space="0" w:color="auto"/>
              <w:bottom w:val="nil"/>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Мешовите ИЗДАНАЧКЕ</w:t>
            </w:r>
          </w:p>
        </w:tc>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b/>
                <w:bCs/>
                <w:color w:val="000000"/>
                <w:szCs w:val="22"/>
              </w:rPr>
            </w:pPr>
            <w:r w:rsidRPr="008413D0">
              <w:rPr>
                <w:b/>
                <w:bCs/>
                <w:color w:val="000000"/>
                <w:sz w:val="22"/>
                <w:szCs w:val="22"/>
              </w:rPr>
              <w:t>19.1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1.6</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b/>
                <w:bCs/>
                <w:color w:val="000000"/>
                <w:szCs w:val="22"/>
              </w:rPr>
            </w:pPr>
            <w:r w:rsidRPr="008413D0">
              <w:rPr>
                <w:b/>
                <w:bCs/>
                <w:color w:val="000000"/>
                <w:sz w:val="22"/>
                <w:szCs w:val="22"/>
              </w:rPr>
              <w:t>1536.9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80.4</w:t>
            </w:r>
          </w:p>
        </w:tc>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3145D5" w:rsidRPr="008413D0" w:rsidRDefault="003145D5" w:rsidP="00BD4999">
            <w:pPr>
              <w:jc w:val="center"/>
              <w:rPr>
                <w:b/>
                <w:bCs/>
                <w:color w:val="000000"/>
                <w:szCs w:val="22"/>
              </w:rPr>
            </w:pPr>
            <w:r w:rsidRPr="008413D0">
              <w:rPr>
                <w:b/>
                <w:bCs/>
                <w:color w:val="000000"/>
                <w:sz w:val="22"/>
                <w:szCs w:val="22"/>
              </w:rPr>
              <w:t>37.3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1.1</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2.4</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Шикаре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4.95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0.4</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763"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852" w:type="dxa"/>
            <w:tcBorders>
              <w:top w:val="nil"/>
              <w:left w:val="nil"/>
              <w:bottom w:val="single" w:sz="8" w:space="0" w:color="auto"/>
              <w:right w:val="single" w:sz="12"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r>
      <w:tr w:rsidR="003145D5" w:rsidRPr="008413D0" w:rsidTr="00BD4999">
        <w:trPr>
          <w:trHeight w:val="251"/>
        </w:trPr>
        <w:tc>
          <w:tcPr>
            <w:tcW w:w="2136" w:type="dxa"/>
            <w:tcBorders>
              <w:top w:val="single" w:sz="4" w:space="0" w:color="auto"/>
              <w:left w:val="single" w:sz="4" w:space="0" w:color="auto"/>
              <w:bottom w:val="nil"/>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НЦ 26 УКУПНО</w:t>
            </w:r>
          </w:p>
        </w:tc>
        <w:tc>
          <w:tcPr>
            <w:tcW w:w="821" w:type="dxa"/>
            <w:tcBorders>
              <w:top w:val="nil"/>
              <w:left w:val="nil"/>
              <w:bottom w:val="nil"/>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183.8</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15.8</w:t>
            </w:r>
          </w:p>
        </w:tc>
        <w:tc>
          <w:tcPr>
            <w:tcW w:w="1041" w:type="dxa"/>
            <w:tcBorders>
              <w:top w:val="nil"/>
              <w:left w:val="nil"/>
              <w:bottom w:val="nil"/>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12698.1</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8.2</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69.1</w:t>
            </w:r>
          </w:p>
        </w:tc>
        <w:tc>
          <w:tcPr>
            <w:tcW w:w="821" w:type="dxa"/>
            <w:tcBorders>
              <w:top w:val="nil"/>
              <w:left w:val="nil"/>
              <w:bottom w:val="nil"/>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266.6</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8.1</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1.5</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r w:rsidR="003145D5" w:rsidRPr="008413D0" w:rsidTr="00BD4999">
        <w:trPr>
          <w:trHeight w:val="251"/>
        </w:trPr>
        <w:tc>
          <w:tcPr>
            <w:tcW w:w="213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НЦ 66</w:t>
            </w:r>
          </w:p>
        </w:tc>
        <w:tc>
          <w:tcPr>
            <w:tcW w:w="821"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1.5</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0.1</w:t>
            </w:r>
          </w:p>
        </w:tc>
        <w:tc>
          <w:tcPr>
            <w:tcW w:w="104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82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0.0</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ГЈ</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1163.7</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104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154643.5</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132.9</w:t>
            </w:r>
          </w:p>
        </w:tc>
        <w:tc>
          <w:tcPr>
            <w:tcW w:w="821" w:type="dxa"/>
            <w:tcBorders>
              <w:top w:val="nil"/>
              <w:left w:val="nil"/>
              <w:bottom w:val="single" w:sz="12"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3309.8</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2.8</w:t>
            </w:r>
          </w:p>
        </w:tc>
        <w:tc>
          <w:tcPr>
            <w:tcW w:w="852" w:type="dxa"/>
            <w:tcBorders>
              <w:top w:val="nil"/>
              <w:left w:val="nil"/>
              <w:bottom w:val="single" w:sz="8" w:space="0" w:color="auto"/>
              <w:right w:val="single" w:sz="12" w:space="0" w:color="auto"/>
            </w:tcBorders>
            <w:shd w:val="clear" w:color="000000" w:fill="BFBFBF"/>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r w:rsidR="003145D5" w:rsidRPr="008413D0" w:rsidTr="00BD4999">
        <w:trPr>
          <w:trHeight w:val="263"/>
        </w:trPr>
        <w:tc>
          <w:tcPr>
            <w:tcW w:w="9330" w:type="dxa"/>
            <w:gridSpan w:val="10"/>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lang w:val="sr-Cyrl-RS"/>
              </w:rPr>
              <w:t>Рекапитулација по пореклу и мешовитости</w:t>
            </w:r>
          </w:p>
        </w:tc>
      </w:tr>
      <w:tr w:rsidR="003145D5" w:rsidRPr="008413D0" w:rsidTr="00BD4999">
        <w:trPr>
          <w:trHeight w:val="263"/>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Високе чисте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414.8</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35.6</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45168.6</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29.2</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108.9</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842.6</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25.5</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2.0</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1.9</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Високе мешовите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295.0</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25.3</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63282.2</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40.9</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214.6</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1298.4</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39.2</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4.4</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Изданачке чисте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210.9</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18.1</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11387.2</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7.4</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54.0</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276.6</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8.4</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1.3</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lastRenderedPageBreak/>
              <w:t>Изданачке мешовите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225.3</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19.4</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32651.5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21.1</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144.9</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810.0</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24.5</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3.6</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2.5</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ВПС чисте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8.9</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1244.8</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139.6</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54.5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6.1</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4.4</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ВПС мешовите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2.4</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0.2</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909.3</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380.5</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27.6</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0.8</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11.6</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3.0</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Шикаре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4.95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0.4</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color w:val="000000"/>
                <w:szCs w:val="22"/>
              </w:rPr>
            </w:pPr>
            <w:r w:rsidRPr="008413D0">
              <w:rPr>
                <w:color w:val="000000"/>
                <w:sz w:val="22"/>
                <w:szCs w:val="22"/>
              </w:rPr>
              <w:t>Шибљаци</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1.5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0.1</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0.0</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ГЈ</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1163.7</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154643.5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132.9</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3309.8</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2.8</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color w:val="000000"/>
                <w:szCs w:val="22"/>
              </w:rPr>
            </w:pPr>
            <w:r w:rsidRPr="008413D0">
              <w:rPr>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ЧИСТЕ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634.5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54.5</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57800.6</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37.4</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91.1</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1173.7</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35.5</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1.8</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2.0</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МЕШОВИТЕ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522.7</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44.9</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96842.9</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62.6</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185.3</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2136.1</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64.5</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4.1</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2.2</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Шикаре</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4.95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0.4</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auto" w:fill="auto"/>
            <w:noWrap/>
            <w:vAlign w:val="center"/>
            <w:hideMark/>
          </w:tcPr>
          <w:p w:rsidR="003145D5" w:rsidRPr="008413D0" w:rsidRDefault="003145D5" w:rsidP="00BD4999">
            <w:pPr>
              <w:jc w:val="center"/>
              <w:rPr>
                <w:b/>
                <w:bCs/>
                <w:color w:val="000000"/>
                <w:szCs w:val="22"/>
              </w:rPr>
            </w:pPr>
            <w:r w:rsidRPr="008413D0">
              <w:rPr>
                <w:b/>
                <w:bCs/>
                <w:color w:val="000000"/>
                <w:sz w:val="22"/>
                <w:szCs w:val="22"/>
              </w:rPr>
              <w:t>Шибљаци</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1.5</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0.1</w:t>
            </w:r>
          </w:p>
        </w:tc>
        <w:tc>
          <w:tcPr>
            <w:tcW w:w="104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82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11"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763"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c>
          <w:tcPr>
            <w:tcW w:w="852" w:type="dxa"/>
            <w:tcBorders>
              <w:top w:val="nil"/>
              <w:left w:val="nil"/>
              <w:bottom w:val="single" w:sz="8" w:space="0" w:color="auto"/>
              <w:right w:val="single" w:sz="8" w:space="0" w:color="auto"/>
            </w:tcBorders>
            <w:shd w:val="clear" w:color="000000" w:fill="FFFFFF"/>
            <w:noWrap/>
            <w:vAlign w:val="center"/>
            <w:hideMark/>
          </w:tcPr>
          <w:p w:rsidR="003145D5" w:rsidRPr="008413D0" w:rsidRDefault="003145D5" w:rsidP="00BD4999">
            <w:pPr>
              <w:jc w:val="center"/>
              <w:rPr>
                <w:b/>
                <w:bCs/>
                <w:color w:val="000000"/>
                <w:szCs w:val="22"/>
              </w:rPr>
            </w:pPr>
            <w:r w:rsidRPr="008413D0">
              <w:rPr>
                <w:b/>
                <w:bCs/>
                <w:color w:val="000000"/>
                <w:sz w:val="22"/>
                <w:szCs w:val="22"/>
              </w:rPr>
              <w:t> </w:t>
            </w:r>
          </w:p>
        </w:tc>
      </w:tr>
      <w:tr w:rsidR="003145D5" w:rsidRPr="008413D0" w:rsidTr="00BD4999">
        <w:trPr>
          <w:trHeight w:val="251"/>
        </w:trPr>
        <w:tc>
          <w:tcPr>
            <w:tcW w:w="2136"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УКУПНО ГЈ</w:t>
            </w:r>
          </w:p>
        </w:tc>
        <w:tc>
          <w:tcPr>
            <w:tcW w:w="82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1163.7</w:t>
            </w:r>
          </w:p>
        </w:tc>
        <w:tc>
          <w:tcPr>
            <w:tcW w:w="71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104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154643.5</w:t>
            </w:r>
          </w:p>
        </w:tc>
        <w:tc>
          <w:tcPr>
            <w:tcW w:w="71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132.9</w:t>
            </w:r>
          </w:p>
        </w:tc>
        <w:tc>
          <w:tcPr>
            <w:tcW w:w="82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3309.8</w:t>
            </w:r>
          </w:p>
        </w:tc>
        <w:tc>
          <w:tcPr>
            <w:tcW w:w="711"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100.0</w:t>
            </w:r>
          </w:p>
        </w:tc>
        <w:tc>
          <w:tcPr>
            <w:tcW w:w="763"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2.8</w:t>
            </w:r>
          </w:p>
        </w:tc>
        <w:tc>
          <w:tcPr>
            <w:tcW w:w="852" w:type="dxa"/>
            <w:tcBorders>
              <w:top w:val="nil"/>
              <w:left w:val="nil"/>
              <w:bottom w:val="single" w:sz="8" w:space="0" w:color="auto"/>
              <w:right w:val="single" w:sz="8" w:space="0" w:color="auto"/>
            </w:tcBorders>
            <w:shd w:val="clear" w:color="000000" w:fill="A6A6A6"/>
            <w:noWrap/>
            <w:vAlign w:val="center"/>
            <w:hideMark/>
          </w:tcPr>
          <w:p w:rsidR="003145D5" w:rsidRPr="008413D0" w:rsidRDefault="003145D5" w:rsidP="00BD4999">
            <w:pPr>
              <w:jc w:val="center"/>
              <w:rPr>
                <w:b/>
                <w:bCs/>
                <w:color w:val="000000"/>
                <w:szCs w:val="22"/>
              </w:rPr>
            </w:pPr>
            <w:r w:rsidRPr="008413D0">
              <w:rPr>
                <w:b/>
                <w:bCs/>
                <w:color w:val="000000"/>
                <w:sz w:val="22"/>
                <w:szCs w:val="22"/>
              </w:rPr>
              <w:t>2.1</w:t>
            </w:r>
          </w:p>
        </w:tc>
      </w:tr>
    </w:tbl>
    <w:p w:rsidR="003145D5" w:rsidRPr="004F3B27" w:rsidRDefault="003145D5" w:rsidP="003145D5">
      <w:pPr>
        <w:ind w:firstLine="720"/>
        <w:rPr>
          <w:sz w:val="22"/>
          <w:szCs w:val="22"/>
        </w:rPr>
      </w:pPr>
      <w:r w:rsidRPr="004F3B27">
        <w:rPr>
          <w:sz w:val="22"/>
          <w:szCs w:val="22"/>
        </w:rPr>
        <w:t>У Г.Ј. „</w:t>
      </w:r>
      <w:r w:rsidRPr="004F3B27">
        <w:t xml:space="preserve"> </w:t>
      </w:r>
      <w:r w:rsidRPr="004F3B27">
        <w:rPr>
          <w:sz w:val="22"/>
          <w:szCs w:val="22"/>
        </w:rPr>
        <w:t>Шумата “ доминирају чис</w:t>
      </w:r>
      <w:r>
        <w:rPr>
          <w:sz w:val="22"/>
          <w:szCs w:val="22"/>
        </w:rPr>
        <w:t>те састојине које учествују 54.8% у укупној површини и са 37.4</w:t>
      </w:r>
      <w:r w:rsidRPr="004F3B27">
        <w:rPr>
          <w:sz w:val="22"/>
          <w:szCs w:val="22"/>
        </w:rPr>
        <w:t>% у укупној запремини. Просечна запремина у чистим састојинама је 91.1</w:t>
      </w:r>
      <w:r>
        <w:rPr>
          <w:sz w:val="22"/>
          <w:szCs w:val="22"/>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4F3B27">
        <w:rPr>
          <w:sz w:val="22"/>
          <w:szCs w:val="22"/>
        </w:rPr>
        <w:t xml:space="preserve">, а просечан запремински прираст 1.8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4F3B27">
        <w:rPr>
          <w:sz w:val="22"/>
          <w:szCs w:val="22"/>
        </w:rPr>
        <w:t>. Мешовите састојине учествују са 4</w:t>
      </w:r>
      <w:r>
        <w:rPr>
          <w:sz w:val="22"/>
          <w:szCs w:val="22"/>
        </w:rPr>
        <w:t>5.2</w:t>
      </w:r>
      <w:r w:rsidRPr="004F3B27">
        <w:rPr>
          <w:sz w:val="22"/>
          <w:szCs w:val="22"/>
        </w:rPr>
        <w:t xml:space="preserve">% у укупној површини и 62.6% у укупној запремини. Просечна запремина у мешовитим састојинама је 185.3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4F3B27">
        <w:rPr>
          <w:sz w:val="22"/>
          <w:szCs w:val="22"/>
        </w:rPr>
        <w:t>, а запремински прираст 4.1</w:t>
      </w:r>
      <w:r w:rsidRPr="0039577B">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а</w:t>
      </w:r>
      <w:r w:rsidRPr="004F3B27">
        <w:rPr>
          <w:sz w:val="22"/>
          <w:szCs w:val="22"/>
        </w:rPr>
        <w:t xml:space="preserve">. Однос чистих и мешовитих састојина у овој газдинској јединици је </w:t>
      </w:r>
      <w:r>
        <w:rPr>
          <w:sz w:val="22"/>
          <w:szCs w:val="22"/>
        </w:rPr>
        <w:t>54.8</w:t>
      </w:r>
      <w:r w:rsidRPr="004F3B27">
        <w:rPr>
          <w:sz w:val="22"/>
          <w:szCs w:val="22"/>
        </w:rPr>
        <w:t>%:</w:t>
      </w:r>
      <w:r>
        <w:rPr>
          <w:sz w:val="22"/>
          <w:szCs w:val="22"/>
        </w:rPr>
        <w:t>45.2</w:t>
      </w:r>
      <w:r w:rsidRPr="004F3B27">
        <w:rPr>
          <w:sz w:val="22"/>
          <w:szCs w:val="22"/>
        </w:rPr>
        <w:t>%.</w:t>
      </w:r>
    </w:p>
    <w:p w:rsidR="003145D5" w:rsidRPr="004F3B27" w:rsidRDefault="003145D5" w:rsidP="003145D5">
      <w:pPr>
        <w:jc w:val="center"/>
        <w:rPr>
          <w:sz w:val="22"/>
          <w:szCs w:val="22"/>
        </w:rPr>
      </w:pPr>
    </w:p>
    <w:p w:rsidR="003145D5" w:rsidRPr="00D9135D" w:rsidRDefault="003145D5" w:rsidP="003145D5">
      <w:pPr>
        <w:pStyle w:val="Naslov3"/>
      </w:pPr>
      <w:bookmarkStart w:id="102" w:name="_Toc318874311"/>
      <w:bookmarkStart w:id="103" w:name="_Toc350932740"/>
      <w:bookmarkStart w:id="104" w:name="_Toc382205319"/>
      <w:bookmarkStart w:id="105" w:name="_Toc163562177"/>
      <w:bookmarkStart w:id="106" w:name="_Toc181350318"/>
      <w:r>
        <w:t>2</w:t>
      </w:r>
      <w:r w:rsidRPr="00D9135D">
        <w:t>.</w:t>
      </w:r>
      <w:r>
        <w:t>1.</w:t>
      </w:r>
      <w:r w:rsidRPr="00D9135D">
        <w:t xml:space="preserve">5. Стање </w:t>
      </w:r>
      <w:r>
        <w:t>шума</w:t>
      </w:r>
      <w:r w:rsidRPr="00D9135D">
        <w:t xml:space="preserve"> по врстама дрвећ</w:t>
      </w:r>
      <w:bookmarkEnd w:id="102"/>
      <w:bookmarkEnd w:id="103"/>
      <w:bookmarkEnd w:id="104"/>
      <w:r w:rsidRPr="00D9135D">
        <w:t>а</w:t>
      </w:r>
      <w:bookmarkEnd w:id="105"/>
      <w:bookmarkEnd w:id="106"/>
    </w:p>
    <w:p w:rsidR="003145D5" w:rsidRPr="0039577B" w:rsidRDefault="003145D5" w:rsidP="003145D5">
      <w:pPr>
        <w:pStyle w:val="Hang127"/>
        <w:jc w:val="center"/>
        <w:rPr>
          <w:szCs w:val="22"/>
          <w:lang w:val="sr-Cyrl-RS"/>
        </w:rPr>
      </w:pPr>
      <w:r w:rsidRPr="0039577B">
        <w:rPr>
          <w:b/>
          <w:bCs/>
          <w:szCs w:val="22"/>
          <w:lang w:val="sr-Cyrl-RS"/>
        </w:rPr>
        <w:t>Табела:</w:t>
      </w:r>
      <w:r w:rsidRPr="0039577B">
        <w:rPr>
          <w:szCs w:val="22"/>
          <w:lang w:val="sr-Cyrl-RS"/>
        </w:rPr>
        <w:t xml:space="preserve"> Заступљеност врста дрвећа по запремини и запреминском прирасту</w:t>
      </w:r>
    </w:p>
    <w:tbl>
      <w:tblPr>
        <w:tblW w:w="5820" w:type="dxa"/>
        <w:jc w:val="center"/>
        <w:tblLook w:val="04A0" w:firstRow="1" w:lastRow="0" w:firstColumn="1" w:lastColumn="0" w:noHBand="0" w:noVBand="1"/>
      </w:tblPr>
      <w:tblGrid>
        <w:gridCol w:w="1980"/>
        <w:gridCol w:w="1190"/>
        <w:gridCol w:w="730"/>
        <w:gridCol w:w="1161"/>
        <w:gridCol w:w="759"/>
      </w:tblGrid>
      <w:tr w:rsidR="003145D5" w:rsidRPr="007C48A1" w:rsidTr="00BD4999">
        <w:trPr>
          <w:trHeight w:val="315"/>
          <w:tblHeader/>
          <w:jc w:val="center"/>
        </w:trPr>
        <w:tc>
          <w:tcPr>
            <w:tcW w:w="19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7C48A1" w:rsidRDefault="003145D5" w:rsidP="00BD4999">
            <w:pPr>
              <w:jc w:val="center"/>
              <w:rPr>
                <w:b/>
                <w:bCs/>
                <w:color w:val="000000"/>
                <w:szCs w:val="22"/>
              </w:rPr>
            </w:pPr>
            <w:r w:rsidRPr="007C48A1">
              <w:rPr>
                <w:b/>
                <w:bCs/>
                <w:color w:val="000000"/>
                <w:sz w:val="22"/>
                <w:szCs w:val="22"/>
              </w:rPr>
              <w:t>Врста дрвећа</w:t>
            </w:r>
          </w:p>
        </w:tc>
        <w:tc>
          <w:tcPr>
            <w:tcW w:w="1920"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Запремина</w:t>
            </w:r>
          </w:p>
        </w:tc>
        <w:tc>
          <w:tcPr>
            <w:tcW w:w="1920"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Запремински прираст</w:t>
            </w:r>
          </w:p>
        </w:tc>
      </w:tr>
      <w:tr w:rsidR="003145D5" w:rsidRPr="007C48A1" w:rsidTr="00BD4999">
        <w:trPr>
          <w:trHeight w:val="315"/>
          <w:tblHeader/>
          <w:jc w:val="center"/>
        </w:trPr>
        <w:tc>
          <w:tcPr>
            <w:tcW w:w="1980" w:type="dxa"/>
            <w:vMerge/>
            <w:tcBorders>
              <w:top w:val="single" w:sz="8" w:space="0" w:color="auto"/>
              <w:left w:val="single" w:sz="8" w:space="0" w:color="auto"/>
              <w:bottom w:val="single" w:sz="8" w:space="0" w:color="000000"/>
              <w:right w:val="single" w:sz="8" w:space="0" w:color="auto"/>
            </w:tcBorders>
            <w:vAlign w:val="center"/>
            <w:hideMark/>
          </w:tcPr>
          <w:p w:rsidR="003145D5" w:rsidRPr="007C48A1" w:rsidRDefault="003145D5" w:rsidP="00BD4999">
            <w:pPr>
              <w:jc w:val="left"/>
              <w:rPr>
                <w:b/>
                <w:bCs/>
                <w:color w:val="000000"/>
                <w:szCs w:val="22"/>
              </w:rPr>
            </w:pPr>
          </w:p>
        </w:tc>
        <w:tc>
          <w:tcPr>
            <w:tcW w:w="1190" w:type="dxa"/>
            <w:tcBorders>
              <w:top w:val="nil"/>
              <w:left w:val="nil"/>
              <w:bottom w:val="single" w:sz="8" w:space="0" w:color="auto"/>
              <w:right w:val="single" w:sz="8" w:space="0" w:color="auto"/>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м3</w:t>
            </w:r>
          </w:p>
        </w:tc>
        <w:tc>
          <w:tcPr>
            <w:tcW w:w="730" w:type="dxa"/>
            <w:tcBorders>
              <w:top w:val="nil"/>
              <w:left w:val="nil"/>
              <w:bottom w:val="single" w:sz="8" w:space="0" w:color="auto"/>
              <w:right w:val="single" w:sz="8" w:space="0" w:color="auto"/>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w:t>
            </w:r>
          </w:p>
        </w:tc>
        <w:tc>
          <w:tcPr>
            <w:tcW w:w="1161" w:type="dxa"/>
            <w:tcBorders>
              <w:top w:val="nil"/>
              <w:left w:val="nil"/>
              <w:bottom w:val="single" w:sz="8" w:space="0" w:color="auto"/>
              <w:right w:val="single" w:sz="8" w:space="0" w:color="auto"/>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m3</w:t>
            </w:r>
          </w:p>
        </w:tc>
        <w:tc>
          <w:tcPr>
            <w:tcW w:w="759" w:type="dxa"/>
            <w:tcBorders>
              <w:top w:val="nil"/>
              <w:left w:val="nil"/>
              <w:bottom w:val="single" w:sz="8" w:space="0" w:color="auto"/>
              <w:right w:val="single" w:sz="8" w:space="0" w:color="auto"/>
            </w:tcBorders>
            <w:shd w:val="clear" w:color="000000" w:fill="BFBFBF"/>
            <w:noWrap/>
            <w:vAlign w:val="center"/>
            <w:hideMark/>
          </w:tcPr>
          <w:p w:rsidR="003145D5" w:rsidRPr="007C48A1" w:rsidRDefault="003145D5" w:rsidP="00BD4999">
            <w:pPr>
              <w:jc w:val="center"/>
              <w:rPr>
                <w:b/>
                <w:bCs/>
                <w:color w:val="000000"/>
                <w:szCs w:val="22"/>
              </w:rPr>
            </w:pPr>
            <w:r w:rsidRPr="007C48A1">
              <w:rPr>
                <w:b/>
                <w:bCs/>
                <w:color w:val="000000"/>
                <w:sz w:val="22"/>
                <w:szCs w:val="22"/>
              </w:rPr>
              <w:t>%</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Граб</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12512.7</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8.1</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250.2</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7.6</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Цер</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8320.3</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5.4</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191</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5.8</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Ситнолисна липа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7.7</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0.1</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Крупнолисна липа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48.2</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0.9</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Трешња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769.6</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0.5</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12.9</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0.4</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ОТЛ</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39.1</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1.7</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0.1</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Црни јасен</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691.5</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0.4</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10.5</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0.3</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Китњак</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23038.9</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14.9</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627.6</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19</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Јасика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3533.8</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2.3</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84</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2.5</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Бреза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25.6</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0.6</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Буква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100586.4</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65.0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1975.9</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59.7</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Планински брест</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7.7</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0.0</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0.3</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Бели јасен</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294.4</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0.2</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6.1</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0.2</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Млеч</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1316.1</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0.9</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33.4</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Јавор</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635.1</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0.4</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14.2</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0.4</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lastRenderedPageBreak/>
              <w:t>Брекиња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469.2</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0.3</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11.8</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0.4</w:t>
            </w:r>
          </w:p>
        </w:tc>
      </w:tr>
      <w:tr w:rsidR="003145D5" w:rsidRPr="007C48A1" w:rsidTr="00BD4999">
        <w:trPr>
          <w:trHeight w:val="315"/>
          <w:jc w:val="center"/>
        </w:trPr>
        <w:tc>
          <w:tcPr>
            <w:tcW w:w="1980" w:type="dxa"/>
            <w:tcBorders>
              <w:top w:val="nil"/>
              <w:left w:val="single" w:sz="8" w:space="0" w:color="auto"/>
              <w:bottom w:val="nil"/>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Клен</w:t>
            </w:r>
          </w:p>
        </w:tc>
        <w:tc>
          <w:tcPr>
            <w:tcW w:w="1190" w:type="dxa"/>
            <w:tcBorders>
              <w:top w:val="nil"/>
              <w:left w:val="nil"/>
              <w:bottom w:val="nil"/>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206.4</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0.1</w:t>
            </w:r>
          </w:p>
        </w:tc>
        <w:tc>
          <w:tcPr>
            <w:tcW w:w="1161" w:type="dxa"/>
            <w:tcBorders>
              <w:top w:val="nil"/>
              <w:left w:val="single" w:sz="8" w:space="0" w:color="auto"/>
              <w:bottom w:val="nil"/>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6.5</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0.2</w:t>
            </w:r>
          </w:p>
        </w:tc>
      </w:tr>
      <w:tr w:rsidR="003145D5" w:rsidRPr="007C48A1" w:rsidTr="00BD4999">
        <w:trPr>
          <w:trHeight w:val="315"/>
          <w:jc w:val="center"/>
        </w:trPr>
        <w:tc>
          <w:tcPr>
            <w:tcW w:w="1980" w:type="dxa"/>
            <w:tcBorders>
              <w:top w:val="single" w:sz="8" w:space="0" w:color="auto"/>
              <w:left w:val="single" w:sz="8" w:space="0" w:color="auto"/>
              <w:bottom w:val="single" w:sz="8" w:space="0" w:color="auto"/>
              <w:right w:val="nil"/>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Укупно лишћари</w:t>
            </w:r>
          </w:p>
        </w:tc>
        <w:tc>
          <w:tcPr>
            <w:tcW w:w="119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152503</w:t>
            </w:r>
          </w:p>
        </w:tc>
        <w:tc>
          <w:tcPr>
            <w:tcW w:w="730" w:type="dxa"/>
            <w:tcBorders>
              <w:top w:val="nil"/>
              <w:left w:val="nil"/>
              <w:bottom w:val="single" w:sz="8" w:space="0" w:color="auto"/>
              <w:right w:val="nil"/>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98.6</w:t>
            </w:r>
          </w:p>
        </w:tc>
        <w:tc>
          <w:tcPr>
            <w:tcW w:w="1161"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3227.9</w:t>
            </w:r>
          </w:p>
        </w:tc>
        <w:tc>
          <w:tcPr>
            <w:tcW w:w="759" w:type="dxa"/>
            <w:tcBorders>
              <w:top w:val="nil"/>
              <w:left w:val="nil"/>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97.5</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Смрча</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270.3</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0.2</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6.5</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0.2</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Црни Бор</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830.2</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0.5</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27</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0.8</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Бели бор</w:t>
            </w:r>
          </w:p>
        </w:tc>
        <w:tc>
          <w:tcPr>
            <w:tcW w:w="1190"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1040.2</w:t>
            </w:r>
          </w:p>
        </w:tc>
        <w:tc>
          <w:tcPr>
            <w:tcW w:w="730" w:type="dxa"/>
            <w:tcBorders>
              <w:top w:val="nil"/>
              <w:left w:val="nil"/>
              <w:bottom w:val="single" w:sz="8" w:space="0" w:color="auto"/>
              <w:right w:val="nil"/>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0.7</w:t>
            </w:r>
          </w:p>
        </w:tc>
        <w:tc>
          <w:tcPr>
            <w:tcW w:w="1161" w:type="dxa"/>
            <w:tcBorders>
              <w:top w:val="nil"/>
              <w:left w:val="single" w:sz="8" w:space="0" w:color="auto"/>
              <w:bottom w:val="nil"/>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48.3</w:t>
            </w:r>
          </w:p>
        </w:tc>
        <w:tc>
          <w:tcPr>
            <w:tcW w:w="759" w:type="dxa"/>
            <w:tcBorders>
              <w:top w:val="nil"/>
              <w:left w:val="nil"/>
              <w:bottom w:val="single" w:sz="8" w:space="0" w:color="auto"/>
              <w:right w:val="single" w:sz="8" w:space="0" w:color="auto"/>
            </w:tcBorders>
            <w:shd w:val="clear" w:color="auto" w:fill="auto"/>
            <w:noWrap/>
            <w:vAlign w:val="center"/>
            <w:hideMark/>
          </w:tcPr>
          <w:p w:rsidR="003145D5" w:rsidRPr="007C48A1" w:rsidRDefault="003145D5" w:rsidP="00BD4999">
            <w:pPr>
              <w:jc w:val="center"/>
              <w:rPr>
                <w:color w:val="000000"/>
                <w:szCs w:val="22"/>
              </w:rPr>
            </w:pPr>
            <w:r w:rsidRPr="007C48A1">
              <w:rPr>
                <w:color w:val="000000"/>
                <w:sz w:val="22"/>
                <w:szCs w:val="22"/>
              </w:rPr>
              <w:t>1.5</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Укупно четинари</w:t>
            </w:r>
          </w:p>
        </w:tc>
        <w:tc>
          <w:tcPr>
            <w:tcW w:w="1190" w:type="dxa"/>
            <w:tcBorders>
              <w:top w:val="nil"/>
              <w:left w:val="nil"/>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2140.7</w:t>
            </w:r>
          </w:p>
        </w:tc>
        <w:tc>
          <w:tcPr>
            <w:tcW w:w="730" w:type="dxa"/>
            <w:tcBorders>
              <w:top w:val="nil"/>
              <w:left w:val="nil"/>
              <w:bottom w:val="nil"/>
              <w:right w:val="nil"/>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1.4</w:t>
            </w:r>
          </w:p>
        </w:tc>
        <w:tc>
          <w:tcPr>
            <w:tcW w:w="1161"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81.8</w:t>
            </w:r>
          </w:p>
        </w:tc>
        <w:tc>
          <w:tcPr>
            <w:tcW w:w="759" w:type="dxa"/>
            <w:tcBorders>
              <w:top w:val="nil"/>
              <w:left w:val="nil"/>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2.5</w:t>
            </w:r>
          </w:p>
        </w:tc>
      </w:tr>
      <w:tr w:rsidR="003145D5" w:rsidRPr="007C48A1" w:rsidTr="00BD4999">
        <w:trPr>
          <w:trHeight w:val="315"/>
          <w:jc w:val="center"/>
        </w:trPr>
        <w:tc>
          <w:tcPr>
            <w:tcW w:w="1980"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УКУПНО ГЈ</w:t>
            </w:r>
          </w:p>
        </w:tc>
        <w:tc>
          <w:tcPr>
            <w:tcW w:w="1190" w:type="dxa"/>
            <w:tcBorders>
              <w:top w:val="nil"/>
              <w:left w:val="nil"/>
              <w:bottom w:val="single" w:sz="8" w:space="0" w:color="auto"/>
              <w:right w:val="nil"/>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154644</w:t>
            </w:r>
          </w:p>
        </w:tc>
        <w:tc>
          <w:tcPr>
            <w:tcW w:w="73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100.0</w:t>
            </w:r>
          </w:p>
        </w:tc>
        <w:tc>
          <w:tcPr>
            <w:tcW w:w="1161" w:type="dxa"/>
            <w:tcBorders>
              <w:top w:val="nil"/>
              <w:left w:val="nil"/>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3309.8</w:t>
            </w:r>
          </w:p>
        </w:tc>
        <w:tc>
          <w:tcPr>
            <w:tcW w:w="759" w:type="dxa"/>
            <w:tcBorders>
              <w:top w:val="nil"/>
              <w:left w:val="nil"/>
              <w:bottom w:val="single" w:sz="8" w:space="0" w:color="auto"/>
              <w:right w:val="single" w:sz="8" w:space="0" w:color="auto"/>
            </w:tcBorders>
            <w:shd w:val="clear" w:color="000000" w:fill="A6A6A6"/>
            <w:noWrap/>
            <w:vAlign w:val="center"/>
            <w:hideMark/>
          </w:tcPr>
          <w:p w:rsidR="003145D5" w:rsidRPr="007C48A1" w:rsidRDefault="003145D5" w:rsidP="00BD4999">
            <w:pPr>
              <w:jc w:val="center"/>
              <w:rPr>
                <w:b/>
                <w:bCs/>
                <w:color w:val="000000"/>
                <w:szCs w:val="22"/>
              </w:rPr>
            </w:pPr>
            <w:r w:rsidRPr="007C48A1">
              <w:rPr>
                <w:b/>
                <w:bCs/>
                <w:color w:val="000000"/>
                <w:sz w:val="22"/>
                <w:szCs w:val="22"/>
              </w:rPr>
              <w:t>100</w:t>
            </w:r>
          </w:p>
        </w:tc>
      </w:tr>
    </w:tbl>
    <w:p w:rsidR="003145D5" w:rsidRDefault="003145D5" w:rsidP="003145D5"/>
    <w:p w:rsidR="003145D5" w:rsidRPr="00BE0A6B" w:rsidRDefault="003145D5" w:rsidP="003145D5">
      <w:pPr>
        <w:ind w:firstLine="720"/>
        <w:rPr>
          <w:sz w:val="22"/>
          <w:szCs w:val="22"/>
        </w:rPr>
      </w:pPr>
      <w:r w:rsidRPr="00BE0A6B">
        <w:rPr>
          <w:sz w:val="22"/>
          <w:szCs w:val="22"/>
        </w:rPr>
        <w:t>Посматрајући претходну табелу видимо да су лишћари на нивоу ове газдинске јединице заступљени са 98.6% у укупној запремини, а у укупном запреминском прирасту учествују са 97.5%. Четинарске врсте у укупној запремини учествују са 1.4%, а укупном запреминском прирасту са 2.5</w:t>
      </w:r>
      <w:r>
        <w:rPr>
          <w:sz w:val="22"/>
          <w:szCs w:val="22"/>
        </w:rPr>
        <w:t xml:space="preserve"> </w:t>
      </w:r>
      <w:r w:rsidRPr="00BE0A6B">
        <w:rPr>
          <w:sz w:val="22"/>
          <w:szCs w:val="22"/>
        </w:rPr>
        <w:t xml:space="preserve">%. </w:t>
      </w:r>
    </w:p>
    <w:p w:rsidR="003145D5" w:rsidRDefault="003145D5" w:rsidP="003145D5">
      <w:pPr>
        <w:rPr>
          <w:sz w:val="22"/>
          <w:szCs w:val="22"/>
          <w:lang w:val="sr-Cyrl-RS"/>
        </w:rPr>
      </w:pPr>
      <w:r w:rsidRPr="00BE0A6B">
        <w:rPr>
          <w:sz w:val="22"/>
          <w:szCs w:val="22"/>
        </w:rPr>
        <w:t>Најзаступљенија врста дрвећа у овој газдинској јединици је буква. Она у укупној запремини заузима  65.0%, а у уку</w:t>
      </w:r>
      <w:r>
        <w:rPr>
          <w:sz w:val="22"/>
          <w:szCs w:val="22"/>
        </w:rPr>
        <w:t>пном запреминском прирасту 59.7</w:t>
      </w:r>
      <w:r w:rsidRPr="00BE0A6B">
        <w:rPr>
          <w:sz w:val="22"/>
          <w:szCs w:val="22"/>
        </w:rPr>
        <w:t xml:space="preserve">%. Овај податак је и очекиван с обзиром да су еколошки услови за развој букве врло повољни. Највећим делом буква се овде налази у свом оптимуму и постиже добру продуктивност.  Друга врста по заступљености је </w:t>
      </w:r>
      <w:r>
        <w:rPr>
          <w:sz w:val="22"/>
          <w:szCs w:val="22"/>
          <w:lang w:val="sr-Cyrl-RS"/>
        </w:rPr>
        <w:t>Китњак</w:t>
      </w:r>
      <w:r w:rsidRPr="00BE0A6B">
        <w:rPr>
          <w:sz w:val="22"/>
          <w:szCs w:val="22"/>
        </w:rPr>
        <w:t xml:space="preserve"> који у укупној запремини учествује са 7.7 %, а у запреминском прирасту са 14.9%. Трећа врста по заступљености је </w:t>
      </w:r>
      <w:r>
        <w:rPr>
          <w:sz w:val="22"/>
          <w:szCs w:val="22"/>
          <w:lang w:val="sr-Cyrl-RS"/>
        </w:rPr>
        <w:t>граб</w:t>
      </w:r>
      <w:r w:rsidRPr="00BE0A6B">
        <w:rPr>
          <w:sz w:val="22"/>
          <w:szCs w:val="22"/>
        </w:rPr>
        <w:t xml:space="preserve"> који у укупној запремини учествује са 8.1 %, а у запреминском прирасту са 7.6 %</w:t>
      </w:r>
      <w:r>
        <w:rPr>
          <w:sz w:val="22"/>
          <w:szCs w:val="22"/>
          <w:lang w:val="sr-Cyrl-RS"/>
        </w:rPr>
        <w:t>.</w:t>
      </w:r>
    </w:p>
    <w:p w:rsidR="003145D5" w:rsidRDefault="003145D5" w:rsidP="003145D5"/>
    <w:p w:rsidR="003145D5" w:rsidRDefault="003145D5" w:rsidP="003145D5">
      <w:pPr>
        <w:spacing w:after="160" w:line="259" w:lineRule="auto"/>
        <w:jc w:val="left"/>
        <w:sectPr w:rsidR="003145D5" w:rsidSect="00630C77">
          <w:footerReference w:type="default" r:id="rId6"/>
          <w:pgSz w:w="12240" w:h="15840"/>
          <w:pgMar w:top="1440" w:right="1440" w:bottom="1440" w:left="1440" w:header="720" w:footer="720" w:gutter="0"/>
          <w:pgNumType w:start="1"/>
          <w:cols w:space="720"/>
          <w:titlePg/>
          <w:docGrid w:linePitch="360"/>
        </w:sectPr>
      </w:pPr>
    </w:p>
    <w:p w:rsidR="003145D5" w:rsidRDefault="003145D5" w:rsidP="003145D5"/>
    <w:p w:rsidR="003145D5" w:rsidRPr="00D9135D" w:rsidRDefault="003145D5" w:rsidP="003145D5">
      <w:pPr>
        <w:pStyle w:val="Naslov3"/>
      </w:pPr>
      <w:bookmarkStart w:id="107" w:name="_Toc318874312"/>
      <w:bookmarkStart w:id="108" w:name="_Toc350932741"/>
      <w:bookmarkStart w:id="109" w:name="_Toc382205320"/>
      <w:bookmarkStart w:id="110" w:name="_Toc163562178"/>
      <w:bookmarkStart w:id="111" w:name="_Toc181350319"/>
      <w:r>
        <w:t>2</w:t>
      </w:r>
      <w:r w:rsidRPr="00D9135D">
        <w:t>.</w:t>
      </w:r>
      <w:r>
        <w:t>1.</w:t>
      </w:r>
      <w:r w:rsidRPr="00D9135D">
        <w:t>6. Стање шума по дебљинској структур</w:t>
      </w:r>
      <w:bookmarkEnd w:id="107"/>
      <w:bookmarkEnd w:id="108"/>
      <w:bookmarkEnd w:id="109"/>
      <w:r w:rsidRPr="00D9135D">
        <w:t>и</w:t>
      </w:r>
      <w:bookmarkEnd w:id="110"/>
      <w:bookmarkEnd w:id="111"/>
    </w:p>
    <w:p w:rsidR="003145D5" w:rsidRPr="0039577B" w:rsidRDefault="003145D5" w:rsidP="003145D5">
      <w:pPr>
        <w:spacing w:after="120"/>
        <w:jc w:val="center"/>
        <w:rPr>
          <w:rFonts w:eastAsia="Calibri"/>
          <w:szCs w:val="22"/>
          <w:lang w:val="sr-Cyrl-RS"/>
        </w:rPr>
      </w:pPr>
      <w:r w:rsidRPr="00FF3026">
        <w:rPr>
          <w:rFonts w:eastAsia="Calibri"/>
          <w:b/>
          <w:bCs/>
          <w:szCs w:val="22"/>
          <w:lang w:val="sr-Cyrl-RS"/>
        </w:rPr>
        <w:t>Табела</w:t>
      </w:r>
      <w:r>
        <w:rPr>
          <w:rFonts w:eastAsia="Calibri"/>
          <w:b/>
          <w:bCs/>
          <w:szCs w:val="22"/>
          <w:lang w:val="sr-Cyrl-RS"/>
        </w:rPr>
        <w:t xml:space="preserve">: </w:t>
      </w:r>
      <w:r w:rsidRPr="00FF3026">
        <w:rPr>
          <w:rFonts w:eastAsia="Calibri"/>
          <w:szCs w:val="22"/>
          <w:lang w:val="sr-Cyrl-RS"/>
        </w:rPr>
        <w:t>Стање састојина по дебљинској структури</w:t>
      </w:r>
    </w:p>
    <w:tbl>
      <w:tblPr>
        <w:tblW w:w="13153" w:type="dxa"/>
        <w:jc w:val="center"/>
        <w:tblLook w:val="04A0" w:firstRow="1" w:lastRow="0" w:firstColumn="1" w:lastColumn="0" w:noHBand="0" w:noVBand="1"/>
      </w:tblPr>
      <w:tblGrid>
        <w:gridCol w:w="1271"/>
        <w:gridCol w:w="1288"/>
        <w:gridCol w:w="1041"/>
        <w:gridCol w:w="821"/>
        <w:gridCol w:w="931"/>
        <w:gridCol w:w="931"/>
        <w:gridCol w:w="931"/>
        <w:gridCol w:w="931"/>
        <w:gridCol w:w="931"/>
        <w:gridCol w:w="821"/>
        <w:gridCol w:w="821"/>
        <w:gridCol w:w="711"/>
        <w:gridCol w:w="780"/>
        <w:gridCol w:w="1531"/>
        <w:gridCol w:w="13"/>
      </w:tblGrid>
      <w:tr w:rsidR="003145D5" w:rsidRPr="008937E9" w:rsidTr="00BD4999">
        <w:trPr>
          <w:trHeight w:val="323"/>
          <w:tblHeader/>
          <w:jc w:val="center"/>
        </w:trPr>
        <w:tc>
          <w:tcPr>
            <w:tcW w:w="1212"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Газдински тип</w:t>
            </w:r>
          </w:p>
        </w:tc>
        <w:tc>
          <w:tcPr>
            <w:tcW w:w="1228" w:type="dxa"/>
            <w:vMerge w:val="restart"/>
            <w:tcBorders>
              <w:top w:val="single" w:sz="12" w:space="0" w:color="auto"/>
              <w:left w:val="single" w:sz="8" w:space="0" w:color="auto"/>
              <w:bottom w:val="single" w:sz="8" w:space="0" w:color="000000"/>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Површина</w:t>
            </w:r>
          </w:p>
        </w:tc>
        <w:tc>
          <w:tcPr>
            <w:tcW w:w="995" w:type="dxa"/>
            <w:vMerge w:val="restart"/>
            <w:tcBorders>
              <w:top w:val="single" w:sz="12" w:space="0" w:color="auto"/>
              <w:left w:val="single" w:sz="8" w:space="0" w:color="auto"/>
              <w:bottom w:val="single" w:sz="8" w:space="0" w:color="000000"/>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Свега</w:t>
            </w:r>
          </w:p>
        </w:tc>
        <w:tc>
          <w:tcPr>
            <w:tcW w:w="8249" w:type="dxa"/>
            <w:gridSpan w:val="10"/>
            <w:tcBorders>
              <w:top w:val="single" w:sz="12" w:space="0" w:color="auto"/>
              <w:left w:val="nil"/>
              <w:bottom w:val="single" w:sz="8" w:space="0" w:color="auto"/>
              <w:right w:val="single" w:sz="8" w:space="0" w:color="000000"/>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З А П Р Е М И Н А  П О   Д Е Б Љ И Н С К И М   Р А З Р Е Д И М А</w:t>
            </w:r>
          </w:p>
        </w:tc>
        <w:tc>
          <w:tcPr>
            <w:tcW w:w="1469" w:type="dxa"/>
            <w:gridSpan w:val="2"/>
            <w:tcBorders>
              <w:top w:val="single" w:sz="12" w:space="0" w:color="auto"/>
              <w:left w:val="nil"/>
              <w:bottom w:val="nil"/>
              <w:right w:val="single" w:sz="12"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Запремински</w:t>
            </w:r>
          </w:p>
        </w:tc>
      </w:tr>
      <w:tr w:rsidR="003145D5" w:rsidRPr="008937E9" w:rsidTr="00BD4999">
        <w:trPr>
          <w:gridAfter w:val="1"/>
          <w:wAfter w:w="20" w:type="dxa"/>
          <w:trHeight w:val="307"/>
          <w:tblHeader/>
          <w:jc w:val="center"/>
        </w:trPr>
        <w:tc>
          <w:tcPr>
            <w:tcW w:w="1212" w:type="dxa"/>
            <w:vMerge/>
            <w:tcBorders>
              <w:top w:val="single" w:sz="12" w:space="0" w:color="auto"/>
              <w:left w:val="single" w:sz="12" w:space="0" w:color="auto"/>
              <w:bottom w:val="single" w:sz="12" w:space="0" w:color="000000"/>
              <w:right w:val="single" w:sz="8" w:space="0" w:color="auto"/>
            </w:tcBorders>
            <w:vAlign w:val="center"/>
            <w:hideMark/>
          </w:tcPr>
          <w:p w:rsidR="003145D5" w:rsidRPr="008937E9" w:rsidRDefault="003145D5" w:rsidP="00BD4999">
            <w:pPr>
              <w:jc w:val="left"/>
              <w:rPr>
                <w:b/>
                <w:bCs/>
                <w:color w:val="000000"/>
                <w:szCs w:val="22"/>
              </w:rPr>
            </w:pPr>
          </w:p>
        </w:tc>
        <w:tc>
          <w:tcPr>
            <w:tcW w:w="1228" w:type="dxa"/>
            <w:vMerge/>
            <w:tcBorders>
              <w:top w:val="single" w:sz="12" w:space="0" w:color="auto"/>
              <w:left w:val="single" w:sz="8" w:space="0" w:color="auto"/>
              <w:bottom w:val="single" w:sz="8" w:space="0" w:color="000000"/>
              <w:right w:val="single" w:sz="8" w:space="0" w:color="auto"/>
            </w:tcBorders>
            <w:vAlign w:val="center"/>
            <w:hideMark/>
          </w:tcPr>
          <w:p w:rsidR="003145D5" w:rsidRPr="008937E9" w:rsidRDefault="003145D5" w:rsidP="00BD4999">
            <w:pPr>
              <w:jc w:val="left"/>
              <w:rPr>
                <w:b/>
                <w:bCs/>
                <w:color w:val="000000"/>
                <w:szCs w:val="22"/>
              </w:rPr>
            </w:pPr>
          </w:p>
        </w:tc>
        <w:tc>
          <w:tcPr>
            <w:tcW w:w="995" w:type="dxa"/>
            <w:vMerge/>
            <w:tcBorders>
              <w:top w:val="single" w:sz="12" w:space="0" w:color="auto"/>
              <w:left w:val="single" w:sz="8" w:space="0" w:color="auto"/>
              <w:bottom w:val="single" w:sz="8" w:space="0" w:color="000000"/>
              <w:right w:val="single" w:sz="8" w:space="0" w:color="auto"/>
            </w:tcBorders>
            <w:vAlign w:val="center"/>
            <w:hideMark/>
          </w:tcPr>
          <w:p w:rsidR="003145D5" w:rsidRPr="008937E9" w:rsidRDefault="003145D5" w:rsidP="00BD4999">
            <w:pPr>
              <w:jc w:val="left"/>
              <w:rPr>
                <w:b/>
                <w:bCs/>
                <w:color w:val="000000"/>
                <w:szCs w:val="22"/>
              </w:rPr>
            </w:pPr>
          </w:p>
        </w:tc>
        <w:tc>
          <w:tcPr>
            <w:tcW w:w="786"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до 10 cm</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11 до 20</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21 до 30</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31 до 40</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41 до 50</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51 до 60</w:t>
            </w:r>
          </w:p>
        </w:tc>
        <w:tc>
          <w:tcPr>
            <w:tcW w:w="786"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61 до 70</w:t>
            </w:r>
          </w:p>
        </w:tc>
        <w:tc>
          <w:tcPr>
            <w:tcW w:w="786"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71 до 80</w:t>
            </w:r>
          </w:p>
        </w:tc>
        <w:tc>
          <w:tcPr>
            <w:tcW w:w="682"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81 до 90</w:t>
            </w:r>
          </w:p>
        </w:tc>
        <w:tc>
          <w:tcPr>
            <w:tcW w:w="748" w:type="dxa"/>
            <w:tcBorders>
              <w:top w:val="nil"/>
              <w:left w:val="nil"/>
              <w:bottom w:val="single" w:sz="8"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изнад 90</w:t>
            </w:r>
          </w:p>
        </w:tc>
        <w:tc>
          <w:tcPr>
            <w:tcW w:w="1455" w:type="dxa"/>
            <w:tcBorders>
              <w:top w:val="nil"/>
              <w:left w:val="nil"/>
              <w:bottom w:val="single" w:sz="8" w:space="0" w:color="auto"/>
              <w:right w:val="single" w:sz="12"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прираст</w:t>
            </w:r>
          </w:p>
        </w:tc>
      </w:tr>
      <w:tr w:rsidR="003145D5" w:rsidRPr="008937E9" w:rsidTr="00BD4999">
        <w:trPr>
          <w:gridAfter w:val="1"/>
          <w:wAfter w:w="20" w:type="dxa"/>
          <w:trHeight w:val="337"/>
          <w:tblHeader/>
          <w:jc w:val="center"/>
        </w:trPr>
        <w:tc>
          <w:tcPr>
            <w:tcW w:w="1212" w:type="dxa"/>
            <w:vMerge/>
            <w:tcBorders>
              <w:top w:val="single" w:sz="12" w:space="0" w:color="auto"/>
              <w:left w:val="single" w:sz="12" w:space="0" w:color="auto"/>
              <w:bottom w:val="single" w:sz="12" w:space="0" w:color="000000"/>
              <w:right w:val="single" w:sz="8" w:space="0" w:color="auto"/>
            </w:tcBorders>
            <w:vAlign w:val="center"/>
            <w:hideMark/>
          </w:tcPr>
          <w:p w:rsidR="003145D5" w:rsidRPr="008937E9" w:rsidRDefault="003145D5" w:rsidP="00BD4999">
            <w:pPr>
              <w:jc w:val="left"/>
              <w:rPr>
                <w:b/>
                <w:bCs/>
                <w:color w:val="000000"/>
                <w:szCs w:val="22"/>
              </w:rPr>
            </w:pPr>
          </w:p>
        </w:tc>
        <w:tc>
          <w:tcPr>
            <w:tcW w:w="1228"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ha</w:t>
            </w:r>
          </w:p>
        </w:tc>
        <w:tc>
          <w:tcPr>
            <w:tcW w:w="995"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m</w:t>
            </w:r>
            <w:r w:rsidRPr="008937E9">
              <w:rPr>
                <w:b/>
                <w:bCs/>
                <w:color w:val="000000"/>
                <w:sz w:val="22"/>
                <w:szCs w:val="22"/>
                <w:vertAlign w:val="superscript"/>
                <w:lang w:val="sr-Cyrl-RS"/>
              </w:rPr>
              <w:t>3</w:t>
            </w:r>
          </w:p>
        </w:tc>
        <w:tc>
          <w:tcPr>
            <w:tcW w:w="786"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0</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I</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II</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III</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IV</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V</w:t>
            </w:r>
          </w:p>
        </w:tc>
        <w:tc>
          <w:tcPr>
            <w:tcW w:w="786"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VI</w:t>
            </w:r>
          </w:p>
        </w:tc>
        <w:tc>
          <w:tcPr>
            <w:tcW w:w="786"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VII</w:t>
            </w:r>
          </w:p>
        </w:tc>
        <w:tc>
          <w:tcPr>
            <w:tcW w:w="682"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VIII</w:t>
            </w:r>
          </w:p>
        </w:tc>
        <w:tc>
          <w:tcPr>
            <w:tcW w:w="748" w:type="dxa"/>
            <w:tcBorders>
              <w:top w:val="nil"/>
              <w:left w:val="nil"/>
              <w:bottom w:val="single" w:sz="12" w:space="0" w:color="auto"/>
              <w:right w:val="single" w:sz="8"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IX</w:t>
            </w:r>
          </w:p>
        </w:tc>
        <w:tc>
          <w:tcPr>
            <w:tcW w:w="1455" w:type="dxa"/>
            <w:tcBorders>
              <w:top w:val="nil"/>
              <w:left w:val="nil"/>
              <w:bottom w:val="single" w:sz="12" w:space="0" w:color="auto"/>
              <w:right w:val="single" w:sz="12" w:space="0" w:color="auto"/>
            </w:tcBorders>
            <w:shd w:val="clear" w:color="000000" w:fill="BFBFBF"/>
            <w:noWrap/>
            <w:vAlign w:val="center"/>
            <w:hideMark/>
          </w:tcPr>
          <w:p w:rsidR="003145D5" w:rsidRPr="008937E9" w:rsidRDefault="003145D5" w:rsidP="00BD4999">
            <w:pPr>
              <w:jc w:val="center"/>
              <w:rPr>
                <w:b/>
                <w:bCs/>
                <w:color w:val="000000"/>
                <w:szCs w:val="22"/>
              </w:rPr>
            </w:pPr>
            <w:r w:rsidRPr="008937E9">
              <w:rPr>
                <w:b/>
                <w:bCs/>
                <w:sz w:val="22"/>
                <w:szCs w:val="22"/>
                <w:lang w:val="sr-Cyrl-RS"/>
              </w:rPr>
              <w:t>m</w:t>
            </w:r>
            <w:r w:rsidRPr="008937E9">
              <w:rPr>
                <w:b/>
                <w:bCs/>
                <w:color w:val="000000"/>
                <w:sz w:val="22"/>
                <w:szCs w:val="22"/>
                <w:vertAlign w:val="superscript"/>
                <w:lang w:val="sr-Cyrl-RS"/>
              </w:rPr>
              <w:t>3</w:t>
            </w:r>
          </w:p>
        </w:tc>
      </w:tr>
      <w:tr w:rsidR="003145D5" w:rsidRPr="008937E9" w:rsidTr="00BD4999">
        <w:trPr>
          <w:gridAfter w:val="1"/>
          <w:wAfter w:w="20" w:type="dxa"/>
          <w:trHeight w:val="307"/>
          <w:jc w:val="center"/>
        </w:trPr>
        <w:tc>
          <w:tcPr>
            <w:tcW w:w="121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2510</w:t>
            </w:r>
          </w:p>
        </w:tc>
        <w:tc>
          <w:tcPr>
            <w:tcW w:w="1228"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17.3</w:t>
            </w:r>
          </w:p>
        </w:tc>
        <w:tc>
          <w:tcPr>
            <w:tcW w:w="995"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4349.0</w:t>
            </w:r>
          </w:p>
        </w:tc>
        <w:tc>
          <w:tcPr>
            <w:tcW w:w="786"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598.8</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2137.8</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1153.8</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331.1</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127.6</w:t>
            </w:r>
          </w:p>
        </w:tc>
        <w:tc>
          <w:tcPr>
            <w:tcW w:w="786"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double" w:sz="6"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double" w:sz="6" w:space="0" w:color="auto"/>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101.3</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2620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181.1</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25677.9</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1061.9</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5879.4</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10146.7</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5190.1</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2284.4</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1115.4</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680.6</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21110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558.5</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94984.4</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2.8</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12770.5</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20750.0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22331.8</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17270.1</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11582.4</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5798.1</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3475.2</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416.7</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586.8</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1852.9</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21120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210.2</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14780.1</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430.6</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3279.4</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4711.3</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2977.4</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1325.9</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565.4</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935.1</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555.1</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326.3</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31210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7.7</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2154.1</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650.0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875.2</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615.7</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13.2</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82.1</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31510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2.0</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31610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1.6</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r>
      <w:tr w:rsidR="003145D5" w:rsidRPr="008937E9" w:rsidTr="00BD4999">
        <w:trPr>
          <w:gridAfter w:val="1"/>
          <w:wAfter w:w="20" w:type="dxa"/>
          <w:trHeight w:val="307"/>
          <w:jc w:val="center"/>
        </w:trPr>
        <w:tc>
          <w:tcPr>
            <w:tcW w:w="1212"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НЦ 10 УКУПНО</w:t>
            </w:r>
          </w:p>
        </w:tc>
        <w:tc>
          <w:tcPr>
            <w:tcW w:w="1228"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978.3</w:t>
            </w:r>
          </w:p>
        </w:tc>
        <w:tc>
          <w:tcPr>
            <w:tcW w:w="995"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141945.4</w:t>
            </w:r>
          </w:p>
        </w:tc>
        <w:tc>
          <w:tcPr>
            <w:tcW w:w="786"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1495.2</w:t>
            </w:r>
          </w:p>
        </w:tc>
        <w:tc>
          <w:tcPr>
            <w:tcW w:w="891"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23178.0</w:t>
            </w:r>
          </w:p>
        </w:tc>
        <w:tc>
          <w:tcPr>
            <w:tcW w:w="891"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38621.0</w:t>
            </w:r>
          </w:p>
        </w:tc>
        <w:tc>
          <w:tcPr>
            <w:tcW w:w="891"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32268.7</w:t>
            </w:r>
          </w:p>
        </w:tc>
        <w:tc>
          <w:tcPr>
            <w:tcW w:w="891"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21224.7</w:t>
            </w:r>
          </w:p>
        </w:tc>
        <w:tc>
          <w:tcPr>
            <w:tcW w:w="891"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13390.7</w:t>
            </w:r>
          </w:p>
        </w:tc>
        <w:tc>
          <w:tcPr>
            <w:tcW w:w="786"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6733.2</w:t>
            </w:r>
          </w:p>
        </w:tc>
        <w:tc>
          <w:tcPr>
            <w:tcW w:w="786"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4030.3</w:t>
            </w:r>
          </w:p>
        </w:tc>
        <w:tc>
          <w:tcPr>
            <w:tcW w:w="682"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416.7</w:t>
            </w:r>
          </w:p>
        </w:tc>
        <w:tc>
          <w:tcPr>
            <w:tcW w:w="748"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586.8</w:t>
            </w:r>
          </w:p>
        </w:tc>
        <w:tc>
          <w:tcPr>
            <w:tcW w:w="1455" w:type="dxa"/>
            <w:tcBorders>
              <w:top w:val="nil"/>
              <w:left w:val="nil"/>
              <w:bottom w:val="single" w:sz="12" w:space="0" w:color="auto"/>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3043.2</w:t>
            </w:r>
          </w:p>
        </w:tc>
      </w:tr>
      <w:tr w:rsidR="003145D5" w:rsidRPr="008937E9" w:rsidTr="00BD4999">
        <w:trPr>
          <w:gridAfter w:val="1"/>
          <w:wAfter w:w="20" w:type="dxa"/>
          <w:trHeight w:val="292"/>
          <w:jc w:val="center"/>
        </w:trPr>
        <w:tc>
          <w:tcPr>
            <w:tcW w:w="121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2621</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19.1</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1536.9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131.8</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543.2</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349.1</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392.2</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120.6</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single" w:sz="4" w:space="0" w:color="auto"/>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37.3</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21110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134.0</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9117.3</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1664.0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4083.5</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2262.5</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611.5</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113.2</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382.8</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186.8</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21120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25.8</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2043.9</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22.9</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357.3</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442.2</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317.6</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284.4</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422.7</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88.7</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108.0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42.4</w:t>
            </w:r>
          </w:p>
        </w:tc>
      </w:tr>
      <w:tr w:rsidR="003145D5" w:rsidRPr="008937E9" w:rsidTr="00BD4999">
        <w:trPr>
          <w:gridAfter w:val="1"/>
          <w:wAfter w:w="20" w:type="dxa"/>
          <w:trHeight w:val="292"/>
          <w:jc w:val="center"/>
        </w:trPr>
        <w:tc>
          <w:tcPr>
            <w:tcW w:w="1212" w:type="dxa"/>
            <w:tcBorders>
              <w:top w:val="nil"/>
              <w:left w:val="double" w:sz="6" w:space="0" w:color="auto"/>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51730</w:t>
            </w:r>
          </w:p>
        </w:tc>
        <w:tc>
          <w:tcPr>
            <w:tcW w:w="122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5.0</w:t>
            </w:r>
          </w:p>
        </w:tc>
        <w:tc>
          <w:tcPr>
            <w:tcW w:w="995"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891"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86"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682"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748" w:type="dxa"/>
            <w:tcBorders>
              <w:top w:val="nil"/>
              <w:left w:val="nil"/>
              <w:bottom w:val="single" w:sz="4" w:space="0" w:color="auto"/>
              <w:right w:val="single" w:sz="4"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c>
          <w:tcPr>
            <w:tcW w:w="1455" w:type="dxa"/>
            <w:tcBorders>
              <w:top w:val="nil"/>
              <w:left w:val="nil"/>
              <w:bottom w:val="single" w:sz="4" w:space="0" w:color="auto"/>
              <w:right w:val="double" w:sz="6" w:space="0" w:color="auto"/>
            </w:tcBorders>
            <w:shd w:val="clear" w:color="auto" w:fill="auto"/>
            <w:noWrap/>
            <w:vAlign w:val="bottom"/>
            <w:hideMark/>
          </w:tcPr>
          <w:p w:rsidR="003145D5" w:rsidRPr="008937E9" w:rsidRDefault="003145D5" w:rsidP="00BD4999">
            <w:pPr>
              <w:jc w:val="center"/>
              <w:rPr>
                <w:color w:val="000000"/>
                <w:szCs w:val="22"/>
              </w:rPr>
            </w:pPr>
            <w:r w:rsidRPr="008937E9">
              <w:rPr>
                <w:color w:val="000000"/>
                <w:sz w:val="22"/>
                <w:szCs w:val="22"/>
              </w:rPr>
              <w:t>0.0</w:t>
            </w:r>
          </w:p>
        </w:tc>
      </w:tr>
      <w:tr w:rsidR="003145D5" w:rsidRPr="008937E9" w:rsidTr="00BD4999">
        <w:trPr>
          <w:gridAfter w:val="1"/>
          <w:wAfter w:w="20" w:type="dxa"/>
          <w:trHeight w:val="292"/>
          <w:jc w:val="center"/>
        </w:trPr>
        <w:tc>
          <w:tcPr>
            <w:tcW w:w="1212" w:type="dxa"/>
            <w:tcBorders>
              <w:top w:val="nil"/>
              <w:left w:val="single" w:sz="12" w:space="0" w:color="auto"/>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НЦ 26 УКУПНО</w:t>
            </w:r>
          </w:p>
        </w:tc>
        <w:tc>
          <w:tcPr>
            <w:tcW w:w="1228"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183.8</w:t>
            </w:r>
          </w:p>
        </w:tc>
        <w:tc>
          <w:tcPr>
            <w:tcW w:w="995"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12698.1</w:t>
            </w:r>
          </w:p>
        </w:tc>
        <w:tc>
          <w:tcPr>
            <w:tcW w:w="786"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154.6</w:t>
            </w:r>
          </w:p>
        </w:tc>
        <w:tc>
          <w:tcPr>
            <w:tcW w:w="891"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2564.4</w:t>
            </w:r>
          </w:p>
        </w:tc>
        <w:tc>
          <w:tcPr>
            <w:tcW w:w="891"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4874.8</w:t>
            </w:r>
          </w:p>
        </w:tc>
        <w:tc>
          <w:tcPr>
            <w:tcW w:w="891"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2972.3</w:t>
            </w:r>
          </w:p>
        </w:tc>
        <w:tc>
          <w:tcPr>
            <w:tcW w:w="891"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1016.5</w:t>
            </w:r>
          </w:p>
        </w:tc>
        <w:tc>
          <w:tcPr>
            <w:tcW w:w="891"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535.9</w:t>
            </w:r>
          </w:p>
        </w:tc>
        <w:tc>
          <w:tcPr>
            <w:tcW w:w="786"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471.5</w:t>
            </w:r>
          </w:p>
        </w:tc>
        <w:tc>
          <w:tcPr>
            <w:tcW w:w="786"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108.0</w:t>
            </w:r>
          </w:p>
        </w:tc>
        <w:tc>
          <w:tcPr>
            <w:tcW w:w="682"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0.0</w:t>
            </w:r>
          </w:p>
        </w:tc>
        <w:tc>
          <w:tcPr>
            <w:tcW w:w="748"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0.0</w:t>
            </w:r>
          </w:p>
        </w:tc>
        <w:tc>
          <w:tcPr>
            <w:tcW w:w="1455" w:type="dxa"/>
            <w:tcBorders>
              <w:top w:val="nil"/>
              <w:left w:val="nil"/>
              <w:bottom w:val="nil"/>
              <w:right w:val="single" w:sz="8"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266.6</w:t>
            </w:r>
          </w:p>
        </w:tc>
      </w:tr>
      <w:tr w:rsidR="003145D5" w:rsidRPr="008937E9" w:rsidTr="00BD4999">
        <w:trPr>
          <w:gridAfter w:val="1"/>
          <w:wAfter w:w="20" w:type="dxa"/>
          <w:trHeight w:val="292"/>
          <w:jc w:val="center"/>
        </w:trPr>
        <w:tc>
          <w:tcPr>
            <w:tcW w:w="121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УКУПНО НЦ 66</w:t>
            </w:r>
          </w:p>
        </w:tc>
        <w:tc>
          <w:tcPr>
            <w:tcW w:w="1228"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1.5</w:t>
            </w:r>
          </w:p>
        </w:tc>
        <w:tc>
          <w:tcPr>
            <w:tcW w:w="995"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786"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891"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891"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891"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891"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891"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786"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786"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682"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748"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c>
          <w:tcPr>
            <w:tcW w:w="1455" w:type="dxa"/>
            <w:tcBorders>
              <w:top w:val="single" w:sz="4" w:space="0" w:color="auto"/>
              <w:left w:val="nil"/>
              <w:bottom w:val="single" w:sz="4" w:space="0" w:color="auto"/>
              <w:right w:val="single" w:sz="4" w:space="0" w:color="auto"/>
            </w:tcBorders>
            <w:shd w:val="clear" w:color="000000" w:fill="D9D9D9"/>
            <w:noWrap/>
            <w:vAlign w:val="center"/>
            <w:hideMark/>
          </w:tcPr>
          <w:p w:rsidR="003145D5" w:rsidRPr="008937E9" w:rsidRDefault="003145D5" w:rsidP="00BD4999">
            <w:pPr>
              <w:jc w:val="center"/>
              <w:rPr>
                <w:b/>
                <w:bCs/>
                <w:color w:val="000000"/>
                <w:szCs w:val="22"/>
              </w:rPr>
            </w:pPr>
            <w:r w:rsidRPr="008937E9">
              <w:rPr>
                <w:b/>
                <w:bCs/>
                <w:color w:val="000000"/>
                <w:sz w:val="22"/>
                <w:szCs w:val="22"/>
              </w:rPr>
              <w:t> </w:t>
            </w:r>
          </w:p>
        </w:tc>
      </w:tr>
      <w:tr w:rsidR="003145D5" w:rsidRPr="008937E9" w:rsidTr="00BD4999">
        <w:trPr>
          <w:gridAfter w:val="1"/>
          <w:wAfter w:w="20" w:type="dxa"/>
          <w:trHeight w:val="307"/>
          <w:jc w:val="center"/>
        </w:trPr>
        <w:tc>
          <w:tcPr>
            <w:tcW w:w="1212" w:type="dxa"/>
            <w:tcBorders>
              <w:top w:val="nil"/>
              <w:left w:val="single" w:sz="12" w:space="0" w:color="auto"/>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sz w:val="22"/>
                <w:szCs w:val="22"/>
              </w:rPr>
              <w:t>Укупно ГЈ</w:t>
            </w:r>
          </w:p>
        </w:tc>
        <w:tc>
          <w:tcPr>
            <w:tcW w:w="1228"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1163.7</w:t>
            </w:r>
          </w:p>
        </w:tc>
        <w:tc>
          <w:tcPr>
            <w:tcW w:w="995"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154643.5</w:t>
            </w:r>
          </w:p>
        </w:tc>
        <w:tc>
          <w:tcPr>
            <w:tcW w:w="786"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1649.9</w:t>
            </w:r>
          </w:p>
        </w:tc>
        <w:tc>
          <w:tcPr>
            <w:tcW w:w="891"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25742.4</w:t>
            </w:r>
          </w:p>
        </w:tc>
        <w:tc>
          <w:tcPr>
            <w:tcW w:w="891"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43495.8</w:t>
            </w:r>
          </w:p>
        </w:tc>
        <w:tc>
          <w:tcPr>
            <w:tcW w:w="891"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35241.0</w:t>
            </w:r>
          </w:p>
        </w:tc>
        <w:tc>
          <w:tcPr>
            <w:tcW w:w="891"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22241.2</w:t>
            </w:r>
          </w:p>
        </w:tc>
        <w:tc>
          <w:tcPr>
            <w:tcW w:w="891"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13926.6</w:t>
            </w:r>
          </w:p>
        </w:tc>
        <w:tc>
          <w:tcPr>
            <w:tcW w:w="786"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7204.7</w:t>
            </w:r>
          </w:p>
        </w:tc>
        <w:tc>
          <w:tcPr>
            <w:tcW w:w="786"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4138.3</w:t>
            </w:r>
          </w:p>
        </w:tc>
        <w:tc>
          <w:tcPr>
            <w:tcW w:w="682"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416.7</w:t>
            </w:r>
          </w:p>
        </w:tc>
        <w:tc>
          <w:tcPr>
            <w:tcW w:w="748"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586.8</w:t>
            </w:r>
          </w:p>
        </w:tc>
        <w:tc>
          <w:tcPr>
            <w:tcW w:w="1455" w:type="dxa"/>
            <w:tcBorders>
              <w:top w:val="nil"/>
              <w:left w:val="nil"/>
              <w:bottom w:val="single" w:sz="12" w:space="0" w:color="auto"/>
              <w:right w:val="single" w:sz="8" w:space="0" w:color="auto"/>
            </w:tcBorders>
            <w:shd w:val="clear" w:color="000000" w:fill="808080"/>
            <w:noWrap/>
            <w:vAlign w:val="center"/>
            <w:hideMark/>
          </w:tcPr>
          <w:p w:rsidR="003145D5" w:rsidRPr="008937E9" w:rsidRDefault="003145D5" w:rsidP="00BD4999">
            <w:pPr>
              <w:jc w:val="center"/>
              <w:rPr>
                <w:b/>
                <w:bCs/>
                <w:color w:val="000000"/>
                <w:szCs w:val="22"/>
              </w:rPr>
            </w:pPr>
            <w:r w:rsidRPr="008937E9">
              <w:rPr>
                <w:b/>
                <w:bCs/>
                <w:color w:val="000000"/>
                <w:sz w:val="22"/>
                <w:szCs w:val="22"/>
              </w:rPr>
              <w:t>3309.8</w:t>
            </w:r>
          </w:p>
        </w:tc>
      </w:tr>
    </w:tbl>
    <w:p w:rsidR="003145D5" w:rsidRDefault="003145D5" w:rsidP="003145D5">
      <w:pPr>
        <w:sectPr w:rsidR="003145D5" w:rsidSect="008937E9">
          <w:pgSz w:w="15840" w:h="12240" w:orient="landscape"/>
          <w:pgMar w:top="1440" w:right="1440" w:bottom="1440" w:left="1440" w:header="720" w:footer="720" w:gutter="0"/>
          <w:cols w:space="720"/>
          <w:docGrid w:linePitch="360"/>
        </w:sectPr>
      </w:pPr>
    </w:p>
    <w:tbl>
      <w:tblPr>
        <w:tblW w:w="10820" w:type="dxa"/>
        <w:jc w:val="center"/>
        <w:tblLook w:val="04A0" w:firstRow="1" w:lastRow="0" w:firstColumn="1" w:lastColumn="0" w:noHBand="0" w:noVBand="1"/>
      </w:tblPr>
      <w:tblGrid>
        <w:gridCol w:w="1901"/>
        <w:gridCol w:w="1288"/>
        <w:gridCol w:w="1303"/>
        <w:gridCol w:w="1141"/>
        <w:gridCol w:w="635"/>
        <w:gridCol w:w="1140"/>
        <w:gridCol w:w="635"/>
        <w:gridCol w:w="1152"/>
        <w:gridCol w:w="639"/>
        <w:gridCol w:w="1544"/>
      </w:tblGrid>
      <w:tr w:rsidR="003145D5" w:rsidRPr="005D1B76" w:rsidTr="00BD4999">
        <w:trPr>
          <w:trHeight w:val="570"/>
          <w:jc w:val="center"/>
        </w:trPr>
        <w:tc>
          <w:tcPr>
            <w:tcW w:w="19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5D1B76" w:rsidRDefault="003145D5" w:rsidP="00BD4999">
            <w:pPr>
              <w:jc w:val="center"/>
              <w:rPr>
                <w:b/>
                <w:bCs/>
                <w:color w:val="000000"/>
                <w:szCs w:val="22"/>
              </w:rPr>
            </w:pPr>
            <w:bookmarkStart w:id="112" w:name="_Toc318874313"/>
            <w:bookmarkStart w:id="113" w:name="_Toc350932742"/>
            <w:bookmarkStart w:id="114" w:name="_Toc382205321"/>
            <w:bookmarkStart w:id="115" w:name="_Toc163562179"/>
            <w:r w:rsidRPr="005D1B76">
              <w:rPr>
                <w:b/>
                <w:bCs/>
                <w:color w:val="000000"/>
                <w:sz w:val="22"/>
                <w:szCs w:val="22"/>
              </w:rPr>
              <w:lastRenderedPageBreak/>
              <w:t>Газдинска класа</w:t>
            </w:r>
          </w:p>
        </w:tc>
        <w:tc>
          <w:tcPr>
            <w:tcW w:w="110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Површина</w:t>
            </w:r>
          </w:p>
        </w:tc>
        <w:tc>
          <w:tcPr>
            <w:tcW w:w="1117"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Запремина</w:t>
            </w:r>
          </w:p>
        </w:tc>
        <w:tc>
          <w:tcPr>
            <w:tcW w:w="5342" w:type="dxa"/>
            <w:gridSpan w:val="6"/>
            <w:tcBorders>
              <w:top w:val="single" w:sz="8" w:space="0" w:color="auto"/>
              <w:left w:val="nil"/>
              <w:bottom w:val="single" w:sz="8" w:space="0" w:color="auto"/>
              <w:right w:val="single" w:sz="8" w:space="0" w:color="000000"/>
            </w:tcBorders>
            <w:shd w:val="clear" w:color="000000" w:fill="BFBFBF"/>
            <w:vAlign w:val="center"/>
            <w:hideMark/>
          </w:tcPr>
          <w:p w:rsidR="003145D5" w:rsidRPr="005D1B76" w:rsidRDefault="003145D5" w:rsidP="00BD4999">
            <w:pPr>
              <w:jc w:val="center"/>
              <w:rPr>
                <w:b/>
                <w:bCs/>
                <w:color w:val="000000"/>
                <w:szCs w:val="22"/>
              </w:rPr>
            </w:pPr>
            <w:r w:rsidRPr="005D1B76">
              <w:rPr>
                <w:b/>
                <w:bCs/>
                <w:color w:val="000000"/>
                <w:sz w:val="22"/>
                <w:szCs w:val="22"/>
              </w:rPr>
              <w:t xml:space="preserve"> З А П Р Е М И Н А   П О  Д Е Б Љ И Н С К И М   Р А З Р Е Д И М А</w:t>
            </w:r>
          </w:p>
        </w:tc>
        <w:tc>
          <w:tcPr>
            <w:tcW w:w="1358" w:type="dxa"/>
            <w:vMerge w:val="restart"/>
            <w:tcBorders>
              <w:top w:val="single" w:sz="8" w:space="0" w:color="auto"/>
              <w:left w:val="single" w:sz="8" w:space="0" w:color="000000"/>
              <w:bottom w:val="single" w:sz="8" w:space="0" w:color="000000"/>
              <w:right w:val="single" w:sz="8" w:space="0" w:color="auto"/>
            </w:tcBorders>
            <w:shd w:val="clear" w:color="000000" w:fill="BFBFBF"/>
            <w:vAlign w:val="center"/>
            <w:hideMark/>
          </w:tcPr>
          <w:p w:rsidR="003145D5" w:rsidRPr="005D1B76" w:rsidRDefault="003145D5" w:rsidP="00BD4999">
            <w:pPr>
              <w:jc w:val="center"/>
              <w:rPr>
                <w:b/>
                <w:bCs/>
                <w:color w:val="000000"/>
                <w:szCs w:val="22"/>
              </w:rPr>
            </w:pPr>
            <w:r w:rsidRPr="005D1B76">
              <w:rPr>
                <w:b/>
                <w:bCs/>
                <w:color w:val="000000"/>
                <w:sz w:val="22"/>
                <w:szCs w:val="22"/>
              </w:rPr>
              <w:t>Запремински прираст</w:t>
            </w:r>
          </w:p>
        </w:tc>
      </w:tr>
      <w:tr w:rsidR="003145D5" w:rsidRPr="005D1B76" w:rsidTr="00BD4999">
        <w:trPr>
          <w:trHeight w:val="315"/>
          <w:jc w:val="center"/>
        </w:trPr>
        <w:tc>
          <w:tcPr>
            <w:tcW w:w="1901" w:type="dxa"/>
            <w:vMerge/>
            <w:tcBorders>
              <w:top w:val="single" w:sz="8" w:space="0" w:color="auto"/>
              <w:left w:val="single" w:sz="8" w:space="0" w:color="auto"/>
              <w:bottom w:val="single" w:sz="8" w:space="0" w:color="000000"/>
              <w:right w:val="single" w:sz="8" w:space="0" w:color="auto"/>
            </w:tcBorders>
            <w:vAlign w:val="center"/>
            <w:hideMark/>
          </w:tcPr>
          <w:p w:rsidR="003145D5" w:rsidRPr="005D1B76" w:rsidRDefault="003145D5" w:rsidP="00BD4999">
            <w:pPr>
              <w:jc w:val="left"/>
              <w:rPr>
                <w:b/>
                <w:bCs/>
                <w:color w:val="000000"/>
                <w:szCs w:val="22"/>
              </w:rPr>
            </w:pPr>
          </w:p>
        </w:tc>
        <w:tc>
          <w:tcPr>
            <w:tcW w:w="1102" w:type="dxa"/>
            <w:vMerge/>
            <w:tcBorders>
              <w:top w:val="single" w:sz="8" w:space="0" w:color="auto"/>
              <w:left w:val="single" w:sz="8" w:space="0" w:color="auto"/>
              <w:bottom w:val="single" w:sz="8" w:space="0" w:color="000000"/>
              <w:right w:val="single" w:sz="8" w:space="0" w:color="auto"/>
            </w:tcBorders>
            <w:vAlign w:val="center"/>
            <w:hideMark/>
          </w:tcPr>
          <w:p w:rsidR="003145D5" w:rsidRPr="005D1B76" w:rsidRDefault="003145D5" w:rsidP="00BD4999">
            <w:pPr>
              <w:jc w:val="left"/>
              <w:rPr>
                <w:b/>
                <w:bCs/>
                <w:color w:val="000000"/>
                <w:szCs w:val="22"/>
              </w:rPr>
            </w:pPr>
          </w:p>
        </w:tc>
        <w:tc>
          <w:tcPr>
            <w:tcW w:w="1117" w:type="dxa"/>
            <w:vMerge/>
            <w:tcBorders>
              <w:top w:val="single" w:sz="8" w:space="0" w:color="auto"/>
              <w:left w:val="single" w:sz="8" w:space="0" w:color="auto"/>
              <w:bottom w:val="single" w:sz="8" w:space="0" w:color="000000"/>
              <w:right w:val="single" w:sz="8" w:space="0" w:color="auto"/>
            </w:tcBorders>
            <w:vAlign w:val="center"/>
            <w:hideMark/>
          </w:tcPr>
          <w:p w:rsidR="003145D5" w:rsidRPr="005D1B76" w:rsidRDefault="003145D5" w:rsidP="00BD4999">
            <w:pPr>
              <w:jc w:val="left"/>
              <w:rPr>
                <w:b/>
                <w:bCs/>
                <w:color w:val="000000"/>
                <w:szCs w:val="22"/>
              </w:rPr>
            </w:pPr>
          </w:p>
        </w:tc>
        <w:tc>
          <w:tcPr>
            <w:tcW w:w="1776"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до 30 цм</w:t>
            </w:r>
          </w:p>
        </w:tc>
        <w:tc>
          <w:tcPr>
            <w:tcW w:w="1775"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31-50</w:t>
            </w:r>
          </w:p>
        </w:tc>
        <w:tc>
          <w:tcPr>
            <w:tcW w:w="1791"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преко 51 цм</w:t>
            </w:r>
          </w:p>
        </w:tc>
        <w:tc>
          <w:tcPr>
            <w:tcW w:w="1358" w:type="dxa"/>
            <w:vMerge/>
            <w:tcBorders>
              <w:top w:val="single" w:sz="8" w:space="0" w:color="auto"/>
              <w:left w:val="single" w:sz="8" w:space="0" w:color="000000"/>
              <w:bottom w:val="single" w:sz="8" w:space="0" w:color="000000"/>
              <w:right w:val="single" w:sz="8" w:space="0" w:color="auto"/>
            </w:tcBorders>
            <w:vAlign w:val="center"/>
            <w:hideMark/>
          </w:tcPr>
          <w:p w:rsidR="003145D5" w:rsidRPr="005D1B76" w:rsidRDefault="003145D5" w:rsidP="00BD4999">
            <w:pPr>
              <w:jc w:val="left"/>
              <w:rPr>
                <w:b/>
                <w:bCs/>
                <w:color w:val="000000"/>
                <w:szCs w:val="22"/>
              </w:rPr>
            </w:pPr>
          </w:p>
        </w:tc>
      </w:tr>
      <w:tr w:rsidR="003145D5" w:rsidRPr="005D1B76" w:rsidTr="00BD4999">
        <w:trPr>
          <w:trHeight w:val="345"/>
          <w:jc w:val="center"/>
        </w:trPr>
        <w:tc>
          <w:tcPr>
            <w:tcW w:w="1901"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c>
          <w:tcPr>
            <w:tcW w:w="110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ha</w:t>
            </w:r>
          </w:p>
        </w:tc>
        <w:tc>
          <w:tcPr>
            <w:tcW w:w="1117"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m</w:t>
            </w:r>
            <w:r w:rsidRPr="005D1B76">
              <w:rPr>
                <w:b/>
                <w:bCs/>
                <w:color w:val="000000"/>
                <w:sz w:val="22"/>
                <w:szCs w:val="22"/>
                <w:vertAlign w:val="superscript"/>
              </w:rPr>
              <w:t>3</w:t>
            </w:r>
          </w:p>
        </w:tc>
        <w:tc>
          <w:tcPr>
            <w:tcW w:w="1141"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m</w:t>
            </w:r>
            <w:r w:rsidRPr="005D1B76">
              <w:rPr>
                <w:b/>
                <w:bCs/>
                <w:color w:val="000000"/>
                <w:sz w:val="22"/>
                <w:szCs w:val="22"/>
                <w:vertAlign w:val="superscript"/>
              </w:rPr>
              <w:t>3</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w:t>
            </w:r>
          </w:p>
        </w:tc>
        <w:tc>
          <w:tcPr>
            <w:tcW w:w="1140"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m</w:t>
            </w:r>
            <w:r w:rsidRPr="005D1B76">
              <w:rPr>
                <w:b/>
                <w:bCs/>
                <w:color w:val="000000"/>
                <w:sz w:val="22"/>
                <w:szCs w:val="22"/>
                <w:vertAlign w:val="superscript"/>
              </w:rPr>
              <w:t>3</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w:t>
            </w:r>
          </w:p>
        </w:tc>
        <w:tc>
          <w:tcPr>
            <w:tcW w:w="115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m</w:t>
            </w:r>
            <w:r w:rsidRPr="005D1B76">
              <w:rPr>
                <w:b/>
                <w:bCs/>
                <w:color w:val="000000"/>
                <w:sz w:val="22"/>
                <w:szCs w:val="22"/>
                <w:vertAlign w:val="superscript"/>
              </w:rPr>
              <w:t>3</w:t>
            </w:r>
          </w:p>
        </w:tc>
        <w:tc>
          <w:tcPr>
            <w:tcW w:w="639"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w:t>
            </w:r>
          </w:p>
        </w:tc>
        <w:tc>
          <w:tcPr>
            <w:tcW w:w="1358"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m3</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Високе</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575.73</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99333.4</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36259.8</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23.4</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41086.7</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26.6</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21986.9</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14.2</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1954.2</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Изданачке</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391.3</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40458.0</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25509.2</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16.5</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11777.9</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7.6</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3170.9</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2.1</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1006.9</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ВПС</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11.31</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2154.1</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1525.2</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1.0</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628.9</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0.4</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0.0</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82.1</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УКУПНП НЦ 10</w:t>
            </w:r>
          </w:p>
        </w:tc>
        <w:tc>
          <w:tcPr>
            <w:tcW w:w="110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978.34</w:t>
            </w:r>
          </w:p>
        </w:tc>
        <w:tc>
          <w:tcPr>
            <w:tcW w:w="1117"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141945.4</w:t>
            </w:r>
          </w:p>
        </w:tc>
        <w:tc>
          <w:tcPr>
            <w:tcW w:w="1141"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63294.2</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40.9</w:t>
            </w:r>
          </w:p>
        </w:tc>
        <w:tc>
          <w:tcPr>
            <w:tcW w:w="1140"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53493.5</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34.6</w:t>
            </w:r>
          </w:p>
        </w:tc>
        <w:tc>
          <w:tcPr>
            <w:tcW w:w="115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25157.7</w:t>
            </w:r>
          </w:p>
        </w:tc>
        <w:tc>
          <w:tcPr>
            <w:tcW w:w="639"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16.3</w:t>
            </w:r>
          </w:p>
        </w:tc>
        <w:tc>
          <w:tcPr>
            <w:tcW w:w="1358"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3043.2</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Високе</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159.75</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11161.2</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6569.8</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4.2</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3476.0</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2.2</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1115.4</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0.7</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229.2</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Изданачке</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19.11</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1536.9</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1024.0</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0.7</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512.8</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0.3</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0.0</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37.3</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Шикаре</w:t>
            </w:r>
          </w:p>
        </w:tc>
        <w:tc>
          <w:tcPr>
            <w:tcW w:w="110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4.95</w:t>
            </w:r>
          </w:p>
        </w:tc>
        <w:tc>
          <w:tcPr>
            <w:tcW w:w="1117"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1141"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0.0</w:t>
            </w:r>
          </w:p>
        </w:tc>
        <w:tc>
          <w:tcPr>
            <w:tcW w:w="1140"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635"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0.0</w:t>
            </w:r>
          </w:p>
        </w:tc>
        <w:tc>
          <w:tcPr>
            <w:tcW w:w="1152"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c>
          <w:tcPr>
            <w:tcW w:w="639"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0.0</w:t>
            </w:r>
          </w:p>
        </w:tc>
        <w:tc>
          <w:tcPr>
            <w:tcW w:w="1358" w:type="dxa"/>
            <w:tcBorders>
              <w:top w:val="nil"/>
              <w:left w:val="nil"/>
              <w:bottom w:val="single" w:sz="8" w:space="0" w:color="auto"/>
              <w:right w:val="single" w:sz="8" w:space="0" w:color="auto"/>
            </w:tcBorders>
            <w:shd w:val="clear" w:color="auto" w:fill="auto"/>
            <w:noWrap/>
            <w:vAlign w:val="center"/>
            <w:hideMark/>
          </w:tcPr>
          <w:p w:rsidR="003145D5" w:rsidRPr="005D1B76" w:rsidRDefault="003145D5" w:rsidP="00BD4999">
            <w:pPr>
              <w:jc w:val="center"/>
              <w:rPr>
                <w:color w:val="000000"/>
                <w:szCs w:val="22"/>
              </w:rPr>
            </w:pPr>
            <w:r w:rsidRPr="005D1B76">
              <w:rPr>
                <w:color w:val="000000"/>
                <w:sz w:val="22"/>
                <w:szCs w:val="22"/>
              </w:rPr>
              <w:t> </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УКУПНП НЦ 26</w:t>
            </w:r>
          </w:p>
        </w:tc>
        <w:tc>
          <w:tcPr>
            <w:tcW w:w="110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183.81</w:t>
            </w:r>
          </w:p>
        </w:tc>
        <w:tc>
          <w:tcPr>
            <w:tcW w:w="1117"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12698.1</w:t>
            </w:r>
          </w:p>
        </w:tc>
        <w:tc>
          <w:tcPr>
            <w:tcW w:w="1141"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7593.9</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4.9</w:t>
            </w:r>
          </w:p>
        </w:tc>
        <w:tc>
          <w:tcPr>
            <w:tcW w:w="1140"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3988.8</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2.6</w:t>
            </w:r>
          </w:p>
        </w:tc>
        <w:tc>
          <w:tcPr>
            <w:tcW w:w="115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1115.4</w:t>
            </w:r>
          </w:p>
        </w:tc>
        <w:tc>
          <w:tcPr>
            <w:tcW w:w="639"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0.7</w:t>
            </w:r>
          </w:p>
        </w:tc>
        <w:tc>
          <w:tcPr>
            <w:tcW w:w="1358"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266.6</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УКУПНО НЦ 66</w:t>
            </w:r>
          </w:p>
        </w:tc>
        <w:tc>
          <w:tcPr>
            <w:tcW w:w="110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1.5</w:t>
            </w:r>
          </w:p>
        </w:tc>
        <w:tc>
          <w:tcPr>
            <w:tcW w:w="1117"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c>
          <w:tcPr>
            <w:tcW w:w="1141"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0.0</w:t>
            </w:r>
          </w:p>
        </w:tc>
        <w:tc>
          <w:tcPr>
            <w:tcW w:w="1140"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c>
          <w:tcPr>
            <w:tcW w:w="635"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0.0</w:t>
            </w:r>
          </w:p>
        </w:tc>
        <w:tc>
          <w:tcPr>
            <w:tcW w:w="1152"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c>
          <w:tcPr>
            <w:tcW w:w="639"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0.0</w:t>
            </w:r>
          </w:p>
        </w:tc>
        <w:tc>
          <w:tcPr>
            <w:tcW w:w="1358" w:type="dxa"/>
            <w:tcBorders>
              <w:top w:val="nil"/>
              <w:left w:val="nil"/>
              <w:bottom w:val="single" w:sz="8" w:space="0" w:color="auto"/>
              <w:right w:val="single" w:sz="8" w:space="0" w:color="auto"/>
            </w:tcBorders>
            <w:shd w:val="clear" w:color="000000" w:fill="BFBFBF"/>
            <w:noWrap/>
            <w:vAlign w:val="center"/>
            <w:hideMark/>
          </w:tcPr>
          <w:p w:rsidR="003145D5" w:rsidRPr="005D1B76" w:rsidRDefault="003145D5" w:rsidP="00BD4999">
            <w:pPr>
              <w:jc w:val="center"/>
              <w:rPr>
                <w:b/>
                <w:bCs/>
                <w:color w:val="000000"/>
                <w:szCs w:val="22"/>
              </w:rPr>
            </w:pPr>
            <w:r w:rsidRPr="005D1B76">
              <w:rPr>
                <w:b/>
                <w:bCs/>
                <w:color w:val="000000"/>
                <w:sz w:val="22"/>
                <w:szCs w:val="22"/>
              </w:rPr>
              <w:t> </w:t>
            </w:r>
          </w:p>
        </w:tc>
      </w:tr>
      <w:tr w:rsidR="003145D5" w:rsidRPr="005D1B76" w:rsidTr="00BD4999">
        <w:trPr>
          <w:trHeight w:val="315"/>
          <w:jc w:val="center"/>
        </w:trPr>
        <w:tc>
          <w:tcPr>
            <w:tcW w:w="1901"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УКУПНО ГЈ</w:t>
            </w:r>
          </w:p>
        </w:tc>
        <w:tc>
          <w:tcPr>
            <w:tcW w:w="1102"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1163.65</w:t>
            </w:r>
          </w:p>
        </w:tc>
        <w:tc>
          <w:tcPr>
            <w:tcW w:w="1117"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154643.5</w:t>
            </w:r>
          </w:p>
        </w:tc>
        <w:tc>
          <w:tcPr>
            <w:tcW w:w="1141"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70888.1</w:t>
            </w:r>
          </w:p>
        </w:tc>
        <w:tc>
          <w:tcPr>
            <w:tcW w:w="635"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45.8</w:t>
            </w:r>
          </w:p>
        </w:tc>
        <w:tc>
          <w:tcPr>
            <w:tcW w:w="1140"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57482.2</w:t>
            </w:r>
          </w:p>
        </w:tc>
        <w:tc>
          <w:tcPr>
            <w:tcW w:w="635"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37.2</w:t>
            </w:r>
          </w:p>
        </w:tc>
        <w:tc>
          <w:tcPr>
            <w:tcW w:w="1152"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26273.2</w:t>
            </w:r>
          </w:p>
        </w:tc>
        <w:tc>
          <w:tcPr>
            <w:tcW w:w="639"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17.0</w:t>
            </w:r>
          </w:p>
        </w:tc>
        <w:tc>
          <w:tcPr>
            <w:tcW w:w="1358" w:type="dxa"/>
            <w:tcBorders>
              <w:top w:val="nil"/>
              <w:left w:val="nil"/>
              <w:bottom w:val="single" w:sz="8" w:space="0" w:color="auto"/>
              <w:right w:val="single" w:sz="8" w:space="0" w:color="auto"/>
            </w:tcBorders>
            <w:shd w:val="clear" w:color="000000" w:fill="A6A6A6"/>
            <w:noWrap/>
            <w:vAlign w:val="center"/>
            <w:hideMark/>
          </w:tcPr>
          <w:p w:rsidR="003145D5" w:rsidRPr="005D1B76" w:rsidRDefault="003145D5" w:rsidP="00BD4999">
            <w:pPr>
              <w:jc w:val="center"/>
              <w:rPr>
                <w:b/>
                <w:bCs/>
                <w:color w:val="000000"/>
                <w:szCs w:val="22"/>
              </w:rPr>
            </w:pPr>
            <w:r w:rsidRPr="005D1B76">
              <w:rPr>
                <w:b/>
                <w:bCs/>
                <w:color w:val="000000"/>
                <w:sz w:val="22"/>
                <w:szCs w:val="22"/>
              </w:rPr>
              <w:t>3309.8</w:t>
            </w:r>
          </w:p>
        </w:tc>
      </w:tr>
    </w:tbl>
    <w:p w:rsidR="003145D5" w:rsidRDefault="003145D5" w:rsidP="003145D5">
      <w:pPr>
        <w:pStyle w:val="Naslov3"/>
        <w:ind w:left="0"/>
        <w:rPr>
          <w:lang w:val="en-US"/>
        </w:rPr>
      </w:pPr>
    </w:p>
    <w:p w:rsidR="003145D5" w:rsidRDefault="003145D5" w:rsidP="003145D5">
      <w:pPr>
        <w:pStyle w:val="Naslov3"/>
        <w:ind w:left="0"/>
        <w:rPr>
          <w:lang w:val="en-US"/>
        </w:rPr>
      </w:pPr>
    </w:p>
    <w:p w:rsidR="003145D5" w:rsidRPr="00D9135D" w:rsidRDefault="003145D5" w:rsidP="003145D5">
      <w:pPr>
        <w:pStyle w:val="Naslov3"/>
        <w:ind w:left="0"/>
      </w:pPr>
      <w:bookmarkStart w:id="116" w:name="_Toc181350320"/>
      <w:r>
        <w:t>2</w:t>
      </w:r>
      <w:r w:rsidRPr="00D9135D">
        <w:t>.</w:t>
      </w:r>
      <w:r>
        <w:t>1.</w:t>
      </w:r>
      <w:r w:rsidRPr="00D9135D">
        <w:t xml:space="preserve">7. Стање </w:t>
      </w:r>
      <w:r>
        <w:t>шума п</w:t>
      </w:r>
      <w:r w:rsidRPr="00D9135D">
        <w:t>о старост</w:t>
      </w:r>
      <w:bookmarkEnd w:id="112"/>
      <w:bookmarkEnd w:id="113"/>
      <w:bookmarkEnd w:id="114"/>
      <w:r w:rsidRPr="00D9135D">
        <w:t>и</w:t>
      </w:r>
      <w:bookmarkEnd w:id="115"/>
      <w:bookmarkEnd w:id="116"/>
    </w:p>
    <w:p w:rsidR="003145D5" w:rsidRPr="00C02265" w:rsidRDefault="003145D5" w:rsidP="003145D5">
      <w:pPr>
        <w:pStyle w:val="Hang127"/>
        <w:ind w:left="0" w:firstLine="0"/>
        <w:jc w:val="center"/>
        <w:rPr>
          <w:szCs w:val="22"/>
          <w:lang w:val="sr-Cyrl-RS"/>
        </w:rPr>
      </w:pPr>
      <w:r w:rsidRPr="00C02265">
        <w:rPr>
          <w:rFonts w:eastAsia="Calibri"/>
          <w:b/>
          <w:bCs/>
          <w:szCs w:val="22"/>
          <w:lang w:val="sr-Cyrl-RS"/>
        </w:rPr>
        <w:t xml:space="preserve">Табела: </w:t>
      </w:r>
      <w:r w:rsidRPr="00C02265">
        <w:rPr>
          <w:szCs w:val="22"/>
          <w:lang w:val="sr-Cyrl-RS"/>
        </w:rPr>
        <w:t>Старосна структура састојина</w:t>
      </w:r>
    </w:p>
    <w:tbl>
      <w:tblPr>
        <w:tblW w:w="10939" w:type="dxa"/>
        <w:jc w:val="center"/>
        <w:tblLook w:val="04A0" w:firstRow="1" w:lastRow="0" w:firstColumn="1" w:lastColumn="0" w:noHBand="0" w:noVBand="1"/>
      </w:tblPr>
      <w:tblGrid>
        <w:gridCol w:w="1326"/>
        <w:gridCol w:w="870"/>
        <w:gridCol w:w="931"/>
        <w:gridCol w:w="1182"/>
        <w:gridCol w:w="1196"/>
        <w:gridCol w:w="821"/>
        <w:gridCol w:w="821"/>
        <w:gridCol w:w="821"/>
        <w:gridCol w:w="931"/>
        <w:gridCol w:w="931"/>
        <w:gridCol w:w="931"/>
        <w:gridCol w:w="821"/>
      </w:tblGrid>
      <w:tr w:rsidR="003145D5" w:rsidRPr="00416845" w:rsidTr="00BD4999">
        <w:trPr>
          <w:trHeight w:val="325"/>
          <w:tblHeader/>
          <w:jc w:val="center"/>
        </w:trPr>
        <w:tc>
          <w:tcPr>
            <w:tcW w:w="1287"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 Газдински тип </w:t>
            </w:r>
          </w:p>
        </w:tc>
        <w:tc>
          <w:tcPr>
            <w:tcW w:w="870" w:type="dxa"/>
            <w:tcBorders>
              <w:top w:val="single" w:sz="12" w:space="0" w:color="auto"/>
              <w:left w:val="nil"/>
              <w:bottom w:val="nil"/>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p</w:t>
            </w:r>
          </w:p>
        </w:tc>
        <w:tc>
          <w:tcPr>
            <w:tcW w:w="870" w:type="dxa"/>
            <w:vMerge w:val="restart"/>
            <w:tcBorders>
              <w:top w:val="single" w:sz="12" w:space="0" w:color="auto"/>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свега</w:t>
            </w:r>
          </w:p>
        </w:tc>
        <w:tc>
          <w:tcPr>
            <w:tcW w:w="7910" w:type="dxa"/>
            <w:gridSpan w:val="9"/>
            <w:tcBorders>
              <w:top w:val="single" w:sz="12" w:space="0" w:color="auto"/>
              <w:left w:val="nil"/>
              <w:bottom w:val="single" w:sz="8" w:space="0" w:color="auto"/>
              <w:right w:val="single" w:sz="12" w:space="0" w:color="000000"/>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ДОБНИ РАЗРЕДИ</w:t>
            </w:r>
          </w:p>
        </w:tc>
      </w:tr>
      <w:tr w:rsidR="003145D5" w:rsidRPr="00416845" w:rsidTr="00BD4999">
        <w:trPr>
          <w:trHeight w:val="310"/>
          <w:tblHeader/>
          <w:jc w:val="center"/>
        </w:trPr>
        <w:tc>
          <w:tcPr>
            <w:tcW w:w="1287" w:type="dxa"/>
            <w:vMerge/>
            <w:tcBorders>
              <w:top w:val="single" w:sz="12" w:space="0" w:color="auto"/>
              <w:left w:val="single" w:sz="12"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70" w:type="dxa"/>
            <w:tcBorders>
              <w:top w:val="nil"/>
              <w:left w:val="nil"/>
              <w:bottom w:val="nil"/>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v</w:t>
            </w:r>
          </w:p>
        </w:tc>
        <w:tc>
          <w:tcPr>
            <w:tcW w:w="870" w:type="dxa"/>
            <w:vMerge/>
            <w:tcBorders>
              <w:top w:val="single" w:sz="12" w:space="0" w:color="auto"/>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2378"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I</w:t>
            </w:r>
          </w:p>
        </w:tc>
        <w:tc>
          <w:tcPr>
            <w:tcW w:w="744"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II</w:t>
            </w:r>
          </w:p>
        </w:tc>
        <w:tc>
          <w:tcPr>
            <w:tcW w:w="744"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III</w:t>
            </w:r>
          </w:p>
        </w:tc>
        <w:tc>
          <w:tcPr>
            <w:tcW w:w="744"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IV</w:t>
            </w:r>
          </w:p>
        </w:tc>
        <w:tc>
          <w:tcPr>
            <w:tcW w:w="851"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V</w:t>
            </w:r>
          </w:p>
        </w:tc>
        <w:tc>
          <w:tcPr>
            <w:tcW w:w="851"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VI</w:t>
            </w:r>
          </w:p>
        </w:tc>
        <w:tc>
          <w:tcPr>
            <w:tcW w:w="851" w:type="dxa"/>
            <w:vMerge w:val="restart"/>
            <w:tcBorders>
              <w:top w:val="nil"/>
              <w:left w:val="single" w:sz="8" w:space="0" w:color="auto"/>
              <w:bottom w:val="single" w:sz="12" w:space="0" w:color="000000"/>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VII</w:t>
            </w:r>
          </w:p>
        </w:tc>
        <w:tc>
          <w:tcPr>
            <w:tcW w:w="744" w:type="dxa"/>
            <w:vMerge w:val="restart"/>
            <w:tcBorders>
              <w:top w:val="nil"/>
              <w:left w:val="single" w:sz="8" w:space="0" w:color="auto"/>
              <w:bottom w:val="single" w:sz="12" w:space="0" w:color="000000"/>
              <w:right w:val="single" w:sz="12"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VIII</w:t>
            </w:r>
          </w:p>
        </w:tc>
      </w:tr>
      <w:tr w:rsidR="003145D5" w:rsidRPr="00416845" w:rsidTr="00BD4999">
        <w:trPr>
          <w:trHeight w:val="310"/>
          <w:jc w:val="center"/>
        </w:trPr>
        <w:tc>
          <w:tcPr>
            <w:tcW w:w="1287" w:type="dxa"/>
            <w:vMerge/>
            <w:tcBorders>
              <w:top w:val="single" w:sz="12" w:space="0" w:color="auto"/>
              <w:left w:val="single" w:sz="12"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70" w:type="dxa"/>
            <w:tcBorders>
              <w:top w:val="nil"/>
              <w:left w:val="nil"/>
              <w:bottom w:val="single" w:sz="12" w:space="0" w:color="auto"/>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zv</w:t>
            </w:r>
          </w:p>
        </w:tc>
        <w:tc>
          <w:tcPr>
            <w:tcW w:w="870" w:type="dxa"/>
            <w:vMerge/>
            <w:tcBorders>
              <w:top w:val="single" w:sz="12" w:space="0" w:color="auto"/>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1182" w:type="dxa"/>
            <w:tcBorders>
              <w:top w:val="nil"/>
              <w:left w:val="nil"/>
              <w:bottom w:val="single" w:sz="12" w:space="0" w:color="auto"/>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слабо обр.</w:t>
            </w:r>
          </w:p>
        </w:tc>
        <w:tc>
          <w:tcPr>
            <w:tcW w:w="1196" w:type="dxa"/>
            <w:tcBorders>
              <w:top w:val="nil"/>
              <w:left w:val="nil"/>
              <w:bottom w:val="single" w:sz="12" w:space="0" w:color="auto"/>
              <w:right w:val="single" w:sz="8" w:space="0" w:color="auto"/>
            </w:tcBorders>
            <w:shd w:val="clear" w:color="000000" w:fill="BFBFBF"/>
            <w:noWrap/>
            <w:vAlign w:val="center"/>
            <w:hideMark/>
          </w:tcPr>
          <w:p w:rsidR="003145D5" w:rsidRPr="00416845" w:rsidRDefault="003145D5" w:rsidP="00BD4999">
            <w:pPr>
              <w:jc w:val="center"/>
              <w:rPr>
                <w:b/>
                <w:bCs/>
                <w:color w:val="000000"/>
                <w:szCs w:val="22"/>
              </w:rPr>
            </w:pPr>
            <w:r w:rsidRPr="00416845">
              <w:rPr>
                <w:b/>
                <w:bCs/>
                <w:sz w:val="22"/>
                <w:szCs w:val="22"/>
                <w:lang w:val="sr-Cyrl-RS"/>
              </w:rPr>
              <w:t>добро обр.</w:t>
            </w:r>
          </w:p>
        </w:tc>
        <w:tc>
          <w:tcPr>
            <w:tcW w:w="744"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744"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744"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51"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51"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51" w:type="dxa"/>
            <w:vMerge/>
            <w:tcBorders>
              <w:top w:val="nil"/>
              <w:left w:val="single" w:sz="8"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744" w:type="dxa"/>
            <w:vMerge/>
            <w:tcBorders>
              <w:top w:val="nil"/>
              <w:left w:val="single" w:sz="8" w:space="0" w:color="auto"/>
              <w:bottom w:val="single" w:sz="12" w:space="0" w:color="000000"/>
              <w:right w:val="single" w:sz="12" w:space="0" w:color="auto"/>
            </w:tcBorders>
            <w:vAlign w:val="center"/>
            <w:hideMark/>
          </w:tcPr>
          <w:p w:rsidR="003145D5" w:rsidRPr="00416845" w:rsidRDefault="003145D5" w:rsidP="00BD4999">
            <w:pPr>
              <w:jc w:val="left"/>
              <w:rPr>
                <w:b/>
                <w:bCs/>
                <w:color w:val="000000"/>
                <w:szCs w:val="22"/>
              </w:rPr>
            </w:pPr>
          </w:p>
        </w:tc>
      </w:tr>
      <w:tr w:rsidR="003145D5" w:rsidRPr="00416845" w:rsidTr="00BD4999">
        <w:trPr>
          <w:trHeight w:val="325"/>
          <w:jc w:val="center"/>
        </w:trPr>
        <w:tc>
          <w:tcPr>
            <w:tcW w:w="10939" w:type="dxa"/>
            <w:gridSpan w:val="12"/>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Високе састојине - ширина добног разреда 20 година</w:t>
            </w:r>
          </w:p>
        </w:tc>
      </w:tr>
      <w:tr w:rsidR="003145D5" w:rsidRPr="00416845" w:rsidTr="00BD4999">
        <w:trPr>
          <w:trHeight w:val="325"/>
          <w:jc w:val="center"/>
        </w:trPr>
        <w:tc>
          <w:tcPr>
            <w:tcW w:w="128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2510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17.3</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17.3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2510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4349.0</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4349.0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nil"/>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2510</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101.3</w:t>
            </w:r>
          </w:p>
        </w:tc>
        <w:tc>
          <w:tcPr>
            <w:tcW w:w="1182"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1196"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c>
          <w:tcPr>
            <w:tcW w:w="744" w:type="dxa"/>
            <w:tcBorders>
              <w:top w:val="nil"/>
              <w:left w:val="nil"/>
              <w:bottom w:val="nil"/>
              <w:right w:val="single" w:sz="12"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 </w:t>
            </w:r>
          </w:p>
        </w:tc>
      </w:tr>
      <w:tr w:rsidR="003145D5" w:rsidRPr="00416845" w:rsidTr="00BD4999">
        <w:trPr>
          <w:trHeight w:val="296"/>
          <w:jc w:val="center"/>
        </w:trPr>
        <w:tc>
          <w:tcPr>
            <w:tcW w:w="128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405.9</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106.5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62.2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19.3</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29.4</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8.4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62.4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117.6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56862.7</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3073.0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4356.1</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2282.3</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14933.5</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32217.8</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1852.9</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134.0</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61.3</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55.4</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8.3</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9117.3</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3898.0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4176.7</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444.2</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598.4</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4" w:space="0" w:color="auto"/>
              <w:right w:val="double" w:sz="6"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186.8</w:t>
            </w: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310"/>
          <w:jc w:val="center"/>
        </w:trPr>
        <w:tc>
          <w:tcPr>
            <w:tcW w:w="1287" w:type="dxa"/>
            <w:vMerge w:val="restart"/>
            <w:tcBorders>
              <w:top w:val="nil"/>
              <w:left w:val="single" w:sz="12" w:space="0" w:color="auto"/>
              <w:bottom w:val="single" w:sz="12" w:space="0" w:color="000000"/>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Укупно</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p</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557.1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106.5</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62.2</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80.6</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29.4</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63.7</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88.0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126.7</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r>
      <w:tr w:rsidR="003145D5" w:rsidRPr="00416845" w:rsidTr="00BD4999">
        <w:trPr>
          <w:trHeight w:val="310"/>
          <w:jc w:val="center"/>
        </w:trPr>
        <w:tc>
          <w:tcPr>
            <w:tcW w:w="1287" w:type="dxa"/>
            <w:vMerge/>
            <w:tcBorders>
              <w:top w:val="nil"/>
              <w:left w:val="single" w:sz="12"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70329.1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6971.0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4356.1</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6459.0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19726.7</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32816.2</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0.0</w:t>
            </w:r>
          </w:p>
        </w:tc>
      </w:tr>
      <w:tr w:rsidR="003145D5" w:rsidRPr="00416845" w:rsidTr="00BD4999">
        <w:trPr>
          <w:trHeight w:val="310"/>
          <w:jc w:val="center"/>
        </w:trPr>
        <w:tc>
          <w:tcPr>
            <w:tcW w:w="1287" w:type="dxa"/>
            <w:vMerge/>
            <w:tcBorders>
              <w:top w:val="nil"/>
              <w:left w:val="single" w:sz="12" w:space="0" w:color="auto"/>
              <w:bottom w:val="single" w:sz="12" w:space="0" w:color="000000"/>
              <w:right w:val="single" w:sz="8" w:space="0" w:color="auto"/>
            </w:tcBorders>
            <w:vAlign w:val="center"/>
            <w:hideMark/>
          </w:tcPr>
          <w:p w:rsidR="003145D5" w:rsidRPr="00416845" w:rsidRDefault="003145D5" w:rsidP="00BD4999">
            <w:pPr>
              <w:jc w:val="left"/>
              <w:rPr>
                <w:b/>
                <w:bCs/>
                <w:color w:val="000000"/>
                <w:szCs w:val="22"/>
              </w:rPr>
            </w:pP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iv</w:t>
            </w: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2141.0</w:t>
            </w:r>
          </w:p>
        </w:tc>
        <w:tc>
          <w:tcPr>
            <w:tcW w:w="1182"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1196"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c>
          <w:tcPr>
            <w:tcW w:w="744" w:type="dxa"/>
            <w:tcBorders>
              <w:top w:val="nil"/>
              <w:left w:val="nil"/>
              <w:bottom w:val="single" w:sz="12" w:space="0" w:color="auto"/>
              <w:right w:val="single" w:sz="12"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 </w:t>
            </w:r>
          </w:p>
        </w:tc>
      </w:tr>
      <w:tr w:rsidR="003145D5" w:rsidRPr="00416845" w:rsidTr="00BD4999">
        <w:trPr>
          <w:trHeight w:val="325"/>
          <w:jc w:val="center"/>
        </w:trPr>
        <w:tc>
          <w:tcPr>
            <w:tcW w:w="6151" w:type="dxa"/>
            <w:gridSpan w:val="6"/>
            <w:tcBorders>
              <w:top w:val="single" w:sz="12" w:space="0" w:color="auto"/>
              <w:left w:val="single" w:sz="12" w:space="0" w:color="auto"/>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lang w:val="sr-Cyrl-RS"/>
              </w:rPr>
              <w:t>Изданачке састојине - ширина добног разреда 10 година</w:t>
            </w:r>
          </w:p>
        </w:tc>
        <w:tc>
          <w:tcPr>
            <w:tcW w:w="744"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c>
          <w:tcPr>
            <w:tcW w:w="744"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c>
          <w:tcPr>
            <w:tcW w:w="744" w:type="dxa"/>
            <w:tcBorders>
              <w:top w:val="nil"/>
              <w:left w:val="nil"/>
              <w:bottom w:val="single" w:sz="12" w:space="0" w:color="auto"/>
              <w:right w:val="single" w:sz="12" w:space="0" w:color="auto"/>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rPr>
              <w:t> </w:t>
            </w:r>
          </w:p>
        </w:tc>
      </w:tr>
      <w:tr w:rsidR="003145D5" w:rsidRPr="00416845" w:rsidTr="00BD4999">
        <w:trPr>
          <w:trHeight w:val="325"/>
          <w:jc w:val="center"/>
        </w:trPr>
        <w:tc>
          <w:tcPr>
            <w:tcW w:w="128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2620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181.1</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15.1</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3.9</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0.7</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140.1</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16.3</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lastRenderedPageBreak/>
              <w:t>2620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25677.9</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73.2</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535.1</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23146.4</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1923.3</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2620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680.6</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8" w:space="0" w:color="auto"/>
              <w:right w:val="single" w:sz="12"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21120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210.2</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8.0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109.3</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16.6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7.8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46.5</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21120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14780.1</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856.4</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1114.0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453.1</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3859.9</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8496.7</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nil"/>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21120</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326.3</w:t>
            </w:r>
          </w:p>
        </w:tc>
        <w:tc>
          <w:tcPr>
            <w:tcW w:w="1182"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nil"/>
              <w:right w:val="single" w:sz="12"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296"/>
          <w:jc w:val="center"/>
        </w:trPr>
        <w:tc>
          <w:tcPr>
            <w:tcW w:w="128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2621</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19.1</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7.4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11.7</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2621</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1536.9</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486.6</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1050.3</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2621</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37.3</w:t>
            </w:r>
          </w:p>
        </w:tc>
        <w:tc>
          <w:tcPr>
            <w:tcW w:w="1182"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21120</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25.8</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10.4</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15.4</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21120</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2043.9</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558.9</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1485.0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21120</w:t>
            </w:r>
          </w:p>
        </w:tc>
        <w:tc>
          <w:tcPr>
            <w:tcW w:w="870" w:type="dxa"/>
            <w:tcBorders>
              <w:top w:val="nil"/>
              <w:left w:val="nil"/>
              <w:bottom w:val="single" w:sz="4" w:space="0" w:color="auto"/>
              <w:right w:val="single" w:sz="4"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42.4</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42.4</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 </w:t>
            </w:r>
          </w:p>
        </w:tc>
      </w:tr>
      <w:tr w:rsidR="003145D5" w:rsidRPr="00416845" w:rsidTr="00BD4999">
        <w:trPr>
          <w:trHeight w:val="310"/>
          <w:jc w:val="center"/>
        </w:trPr>
        <w:tc>
          <w:tcPr>
            <w:tcW w:w="1287" w:type="dxa"/>
            <w:tcBorders>
              <w:top w:val="nil"/>
              <w:left w:val="single" w:sz="12" w:space="0" w:color="auto"/>
              <w:bottom w:val="nil"/>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Укупно</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p</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436.2</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23.1</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110.9</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20.5</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6.3</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18.1</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7.0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20.4</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198.3</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31.7</w:t>
            </w:r>
          </w:p>
        </w:tc>
      </w:tr>
      <w:tr w:rsidR="003145D5" w:rsidRPr="00416845" w:rsidTr="00BD4999">
        <w:trPr>
          <w:trHeight w:val="310"/>
          <w:jc w:val="center"/>
        </w:trPr>
        <w:tc>
          <w:tcPr>
            <w:tcW w:w="1287" w:type="dxa"/>
            <w:tcBorders>
              <w:top w:val="nil"/>
              <w:left w:val="single" w:sz="12" w:space="0" w:color="auto"/>
              <w:bottom w:val="nil"/>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44038.7</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929.6</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1672.8</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988.2</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4346.4</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32693.4</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3408.2</w:t>
            </w:r>
          </w:p>
        </w:tc>
      </w:tr>
      <w:tr w:rsidR="003145D5" w:rsidRPr="00416845" w:rsidTr="00BD4999">
        <w:trPr>
          <w:trHeight w:val="310"/>
          <w:jc w:val="center"/>
        </w:trPr>
        <w:tc>
          <w:tcPr>
            <w:tcW w:w="1287"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iv</w:t>
            </w: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1086.6</w:t>
            </w:r>
          </w:p>
        </w:tc>
        <w:tc>
          <w:tcPr>
            <w:tcW w:w="1182"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1196"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42.4</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r>
      <w:tr w:rsidR="003145D5" w:rsidRPr="00416845" w:rsidTr="00BD4999">
        <w:trPr>
          <w:trHeight w:val="325"/>
          <w:jc w:val="center"/>
        </w:trPr>
        <w:tc>
          <w:tcPr>
            <w:tcW w:w="6896" w:type="dxa"/>
            <w:gridSpan w:val="7"/>
            <w:tcBorders>
              <w:top w:val="single" w:sz="12" w:space="0" w:color="auto"/>
              <w:left w:val="single" w:sz="12" w:space="0" w:color="auto"/>
              <w:bottom w:val="single" w:sz="12" w:space="0" w:color="auto"/>
              <w:right w:val="nil"/>
            </w:tcBorders>
            <w:shd w:val="clear" w:color="auto" w:fill="auto"/>
            <w:noWrap/>
            <w:vAlign w:val="center"/>
            <w:hideMark/>
          </w:tcPr>
          <w:p w:rsidR="003145D5" w:rsidRPr="00416845" w:rsidRDefault="003145D5" w:rsidP="00BD4999">
            <w:pPr>
              <w:jc w:val="left"/>
              <w:rPr>
                <w:b/>
                <w:bCs/>
                <w:color w:val="000000"/>
                <w:szCs w:val="22"/>
              </w:rPr>
            </w:pPr>
            <w:r w:rsidRPr="00416845">
              <w:rPr>
                <w:b/>
                <w:bCs/>
                <w:color w:val="000000"/>
                <w:sz w:val="22"/>
                <w:szCs w:val="22"/>
                <w:lang w:val="sr-Cyrl-RS"/>
              </w:rPr>
              <w:t>Вештачки подигнуте састојине - ширина добног разреда 10 година</w:t>
            </w:r>
          </w:p>
        </w:tc>
        <w:tc>
          <w:tcPr>
            <w:tcW w:w="744"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51" w:type="dxa"/>
            <w:tcBorders>
              <w:top w:val="nil"/>
              <w:left w:val="nil"/>
              <w:bottom w:val="single" w:sz="12" w:space="0" w:color="auto"/>
              <w:right w:val="nil"/>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744" w:type="dxa"/>
            <w:tcBorders>
              <w:top w:val="nil"/>
              <w:left w:val="nil"/>
              <w:bottom w:val="single" w:sz="12" w:space="0" w:color="auto"/>
              <w:right w:val="single" w:sz="12"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r>
      <w:tr w:rsidR="003145D5" w:rsidRPr="00416845" w:rsidTr="00BD4999">
        <w:trPr>
          <w:trHeight w:val="325"/>
          <w:jc w:val="center"/>
        </w:trPr>
        <w:tc>
          <w:tcPr>
            <w:tcW w:w="128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31210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7.7</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0.5</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7.2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31210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2154.1</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2154.1</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31210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82.1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82.1</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31510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2.0</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2.0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31510</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31510</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1182"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nil"/>
              <w:right w:val="single" w:sz="8" w:space="0" w:color="auto"/>
            </w:tcBorders>
            <w:shd w:val="clear" w:color="auto" w:fill="auto"/>
            <w:noWrap/>
            <w:vAlign w:val="center"/>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31610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p</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1.6</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1.6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31610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296"/>
          <w:jc w:val="center"/>
        </w:trPr>
        <w:tc>
          <w:tcPr>
            <w:tcW w:w="1287" w:type="dxa"/>
            <w:tcBorders>
              <w:top w:val="nil"/>
              <w:left w:val="double" w:sz="6" w:space="0" w:color="auto"/>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31610</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lang w:val="sr-Cyrl-RS"/>
              </w:rPr>
              <w:t>iv</w:t>
            </w:r>
          </w:p>
        </w:tc>
        <w:tc>
          <w:tcPr>
            <w:tcW w:w="870"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82"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1196"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c>
          <w:tcPr>
            <w:tcW w:w="744" w:type="dxa"/>
            <w:tcBorders>
              <w:top w:val="nil"/>
              <w:left w:val="nil"/>
              <w:bottom w:val="single" w:sz="4" w:space="0" w:color="auto"/>
              <w:right w:val="single" w:sz="4" w:space="0" w:color="auto"/>
            </w:tcBorders>
            <w:shd w:val="clear" w:color="auto" w:fill="auto"/>
            <w:noWrap/>
            <w:vAlign w:val="bottom"/>
            <w:hideMark/>
          </w:tcPr>
          <w:p w:rsidR="003145D5" w:rsidRPr="00416845" w:rsidRDefault="003145D5" w:rsidP="00BD4999">
            <w:pPr>
              <w:jc w:val="center"/>
              <w:rPr>
                <w:color w:val="000000"/>
                <w:szCs w:val="22"/>
              </w:rPr>
            </w:pPr>
            <w:r w:rsidRPr="00416845">
              <w:rPr>
                <w:color w:val="000000"/>
                <w:sz w:val="22"/>
                <w:szCs w:val="22"/>
              </w:rPr>
              <w:t>0.0</w:t>
            </w:r>
          </w:p>
        </w:tc>
      </w:tr>
      <w:tr w:rsidR="003145D5" w:rsidRPr="00416845" w:rsidTr="00BD4999">
        <w:trPr>
          <w:trHeight w:val="310"/>
          <w:jc w:val="center"/>
        </w:trPr>
        <w:tc>
          <w:tcPr>
            <w:tcW w:w="1287" w:type="dxa"/>
            <w:tcBorders>
              <w:top w:val="nil"/>
              <w:left w:val="single" w:sz="12" w:space="0" w:color="auto"/>
              <w:bottom w:val="nil"/>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Укупно</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p</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11.3</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4.1</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7.2</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r>
      <w:tr w:rsidR="003145D5" w:rsidRPr="00416845" w:rsidTr="00BD4999">
        <w:trPr>
          <w:trHeight w:val="310"/>
          <w:jc w:val="center"/>
        </w:trPr>
        <w:tc>
          <w:tcPr>
            <w:tcW w:w="1287" w:type="dxa"/>
            <w:tcBorders>
              <w:top w:val="nil"/>
              <w:left w:val="single" w:sz="12" w:space="0" w:color="auto"/>
              <w:bottom w:val="nil"/>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v</w:t>
            </w:r>
          </w:p>
        </w:tc>
        <w:tc>
          <w:tcPr>
            <w:tcW w:w="870"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2154.1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1196"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2154.1</w:t>
            </w:r>
          </w:p>
        </w:tc>
        <w:tc>
          <w:tcPr>
            <w:tcW w:w="851"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8"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r>
      <w:tr w:rsidR="003145D5" w:rsidRPr="00416845" w:rsidTr="00BD4999">
        <w:trPr>
          <w:trHeight w:val="310"/>
          <w:jc w:val="center"/>
        </w:trPr>
        <w:tc>
          <w:tcPr>
            <w:tcW w:w="1287"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 </w:t>
            </w: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lang w:val="sr-Cyrl-RS"/>
              </w:rPr>
              <w:t>iv</w:t>
            </w:r>
          </w:p>
        </w:tc>
        <w:tc>
          <w:tcPr>
            <w:tcW w:w="870"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82.1</w:t>
            </w:r>
          </w:p>
        </w:tc>
        <w:tc>
          <w:tcPr>
            <w:tcW w:w="1182"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1196"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82.1</w:t>
            </w:r>
          </w:p>
        </w:tc>
        <w:tc>
          <w:tcPr>
            <w:tcW w:w="851"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c>
          <w:tcPr>
            <w:tcW w:w="744" w:type="dxa"/>
            <w:tcBorders>
              <w:top w:val="nil"/>
              <w:left w:val="nil"/>
              <w:bottom w:val="single" w:sz="12" w:space="0" w:color="auto"/>
              <w:right w:val="single" w:sz="8" w:space="0" w:color="auto"/>
            </w:tcBorders>
            <w:shd w:val="clear" w:color="auto" w:fill="auto"/>
            <w:noWrap/>
            <w:vAlign w:val="center"/>
            <w:hideMark/>
          </w:tcPr>
          <w:p w:rsidR="003145D5" w:rsidRPr="00416845" w:rsidRDefault="003145D5" w:rsidP="00BD4999">
            <w:pPr>
              <w:jc w:val="center"/>
              <w:rPr>
                <w:b/>
                <w:bCs/>
                <w:color w:val="000000"/>
                <w:szCs w:val="22"/>
              </w:rPr>
            </w:pPr>
            <w:r w:rsidRPr="00416845">
              <w:rPr>
                <w:b/>
                <w:bCs/>
                <w:color w:val="000000"/>
                <w:sz w:val="22"/>
                <w:szCs w:val="22"/>
              </w:rPr>
              <w:t>0.0</w:t>
            </w:r>
          </w:p>
        </w:tc>
      </w:tr>
    </w:tbl>
    <w:p w:rsidR="003145D5" w:rsidRDefault="003145D5" w:rsidP="003145D5"/>
    <w:p w:rsidR="003145D5" w:rsidRDefault="003145D5" w:rsidP="003145D5"/>
    <w:p w:rsidR="003145D5" w:rsidRDefault="003145D5" w:rsidP="003145D5"/>
    <w:p w:rsidR="003145D5" w:rsidRDefault="003145D5" w:rsidP="003145D5">
      <w:pPr>
        <w:pStyle w:val="Naslov3"/>
      </w:pPr>
      <w:bookmarkStart w:id="117" w:name="_Toc318874314"/>
      <w:bookmarkStart w:id="118" w:name="_Toc350932743"/>
      <w:bookmarkStart w:id="119" w:name="_Toc382205322"/>
      <w:bookmarkStart w:id="120" w:name="_Toc163562180"/>
      <w:bookmarkStart w:id="121" w:name="_Toc181350321"/>
      <w:r>
        <w:t>2</w:t>
      </w:r>
      <w:r w:rsidRPr="00D9135D">
        <w:t>.</w:t>
      </w:r>
      <w:r>
        <w:t>1.</w:t>
      </w:r>
      <w:r w:rsidRPr="00D9135D">
        <w:t xml:space="preserve">8. Стање шумских култура и  вештачки подигнутих </w:t>
      </w:r>
      <w:bookmarkEnd w:id="117"/>
      <w:bookmarkEnd w:id="118"/>
      <w:bookmarkEnd w:id="119"/>
      <w:r>
        <w:t>шума</w:t>
      </w:r>
      <w:bookmarkEnd w:id="120"/>
      <w:bookmarkEnd w:id="121"/>
    </w:p>
    <w:p w:rsidR="003145D5" w:rsidRPr="00C02265" w:rsidRDefault="003145D5" w:rsidP="003145D5">
      <w:pPr>
        <w:pStyle w:val="Hang127"/>
        <w:rPr>
          <w:b/>
          <w:bCs/>
          <w:szCs w:val="22"/>
          <w:lang w:val="sr-Cyrl-RS"/>
        </w:rPr>
      </w:pPr>
      <w:r w:rsidRPr="00C02265">
        <w:rPr>
          <w:b/>
          <w:bCs/>
          <w:szCs w:val="22"/>
          <w:lang w:val="sr-Cyrl-RS"/>
        </w:rPr>
        <w:t xml:space="preserve">Табела: </w:t>
      </w:r>
      <w:r w:rsidRPr="00C02265">
        <w:rPr>
          <w:szCs w:val="22"/>
          <w:lang w:val="sr-Cyrl-RS"/>
        </w:rPr>
        <w:t>Стање вештачки подигнутих шума по површини, запремини и запреминском прирасту</w:t>
      </w:r>
    </w:p>
    <w:tbl>
      <w:tblPr>
        <w:tblW w:w="11005" w:type="dxa"/>
        <w:jc w:val="center"/>
        <w:tblLook w:val="04A0" w:firstRow="1" w:lastRow="0" w:firstColumn="1" w:lastColumn="0" w:noHBand="0" w:noVBand="1"/>
      </w:tblPr>
      <w:tblGrid>
        <w:gridCol w:w="3004"/>
        <w:gridCol w:w="767"/>
        <w:gridCol w:w="970"/>
        <w:gridCol w:w="995"/>
        <w:gridCol w:w="810"/>
        <w:gridCol w:w="892"/>
        <w:gridCol w:w="838"/>
        <w:gridCol w:w="714"/>
        <w:gridCol w:w="1145"/>
        <w:gridCol w:w="870"/>
      </w:tblGrid>
      <w:tr w:rsidR="003145D5" w:rsidRPr="008530E5" w:rsidTr="00BD4999">
        <w:trPr>
          <w:trHeight w:val="322"/>
          <w:jc w:val="center"/>
        </w:trPr>
        <w:tc>
          <w:tcPr>
            <w:tcW w:w="3004"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Газдински тип</w:t>
            </w:r>
          </w:p>
        </w:tc>
        <w:tc>
          <w:tcPr>
            <w:tcW w:w="1737" w:type="dxa"/>
            <w:gridSpan w:val="2"/>
            <w:tcBorders>
              <w:top w:val="single" w:sz="12" w:space="0" w:color="auto"/>
              <w:left w:val="nil"/>
              <w:bottom w:val="single" w:sz="8" w:space="0" w:color="auto"/>
              <w:right w:val="single" w:sz="8" w:space="0" w:color="000000"/>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Површина</w:t>
            </w:r>
          </w:p>
        </w:tc>
        <w:tc>
          <w:tcPr>
            <w:tcW w:w="2697"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Запремина</w:t>
            </w:r>
          </w:p>
        </w:tc>
        <w:tc>
          <w:tcPr>
            <w:tcW w:w="2697"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Запремински прираст</w:t>
            </w:r>
          </w:p>
        </w:tc>
        <w:tc>
          <w:tcPr>
            <w:tcW w:w="870" w:type="dxa"/>
            <w:vMerge w:val="restart"/>
            <w:tcBorders>
              <w:top w:val="single" w:sz="12" w:space="0" w:color="auto"/>
              <w:left w:val="single" w:sz="8" w:space="0" w:color="auto"/>
              <w:bottom w:val="single" w:sz="12" w:space="0" w:color="000000"/>
              <w:right w:val="single" w:sz="12"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Iv/V%</w:t>
            </w:r>
          </w:p>
        </w:tc>
      </w:tr>
      <w:tr w:rsidR="003145D5" w:rsidRPr="008530E5" w:rsidTr="00BD4999">
        <w:trPr>
          <w:trHeight w:val="336"/>
          <w:jc w:val="center"/>
        </w:trPr>
        <w:tc>
          <w:tcPr>
            <w:tcW w:w="3004" w:type="dxa"/>
            <w:vMerge/>
            <w:tcBorders>
              <w:top w:val="single" w:sz="12" w:space="0" w:color="auto"/>
              <w:left w:val="single" w:sz="12" w:space="0" w:color="auto"/>
              <w:bottom w:val="single" w:sz="12" w:space="0" w:color="000000"/>
              <w:right w:val="single" w:sz="8" w:space="0" w:color="auto"/>
            </w:tcBorders>
            <w:vAlign w:val="center"/>
            <w:hideMark/>
          </w:tcPr>
          <w:p w:rsidR="003145D5" w:rsidRPr="008530E5" w:rsidRDefault="003145D5" w:rsidP="00BD4999">
            <w:pPr>
              <w:jc w:val="left"/>
              <w:rPr>
                <w:b/>
                <w:bCs/>
                <w:color w:val="000000"/>
                <w:szCs w:val="22"/>
              </w:rPr>
            </w:pPr>
          </w:p>
        </w:tc>
        <w:tc>
          <w:tcPr>
            <w:tcW w:w="767"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ha</w:t>
            </w:r>
          </w:p>
        </w:tc>
        <w:tc>
          <w:tcPr>
            <w:tcW w:w="970"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w:t>
            </w:r>
          </w:p>
        </w:tc>
        <w:tc>
          <w:tcPr>
            <w:tcW w:w="995"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m</w:t>
            </w:r>
            <w:r w:rsidRPr="008530E5">
              <w:rPr>
                <w:b/>
                <w:bCs/>
                <w:color w:val="000000"/>
                <w:sz w:val="22"/>
                <w:szCs w:val="22"/>
                <w:vertAlign w:val="superscript"/>
                <w:lang w:val="sr-Cyrl-RS"/>
              </w:rPr>
              <w:t>3</w:t>
            </w:r>
          </w:p>
        </w:tc>
        <w:tc>
          <w:tcPr>
            <w:tcW w:w="810"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w:t>
            </w:r>
          </w:p>
        </w:tc>
        <w:tc>
          <w:tcPr>
            <w:tcW w:w="892"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m</w:t>
            </w:r>
            <w:r w:rsidRPr="008530E5">
              <w:rPr>
                <w:b/>
                <w:bCs/>
                <w:color w:val="000000"/>
                <w:sz w:val="22"/>
                <w:szCs w:val="22"/>
                <w:vertAlign w:val="superscript"/>
                <w:lang w:val="sr-Cyrl-RS"/>
              </w:rPr>
              <w:t>3</w:t>
            </w:r>
            <w:r w:rsidRPr="008530E5">
              <w:rPr>
                <w:b/>
                <w:bCs/>
                <w:color w:val="000000"/>
                <w:sz w:val="22"/>
                <w:szCs w:val="22"/>
                <w:lang w:val="sr-Cyrl-RS"/>
              </w:rPr>
              <w:t>/hа</w:t>
            </w:r>
          </w:p>
        </w:tc>
        <w:tc>
          <w:tcPr>
            <w:tcW w:w="838"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m</w:t>
            </w:r>
            <w:r w:rsidRPr="008530E5">
              <w:rPr>
                <w:b/>
                <w:bCs/>
                <w:color w:val="000000"/>
                <w:sz w:val="22"/>
                <w:szCs w:val="22"/>
                <w:vertAlign w:val="superscript"/>
                <w:lang w:val="sr-Cyrl-RS"/>
              </w:rPr>
              <w:t>3</w:t>
            </w:r>
          </w:p>
        </w:tc>
        <w:tc>
          <w:tcPr>
            <w:tcW w:w="714"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w:t>
            </w:r>
          </w:p>
        </w:tc>
        <w:tc>
          <w:tcPr>
            <w:tcW w:w="1145"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m</w:t>
            </w:r>
            <w:r w:rsidRPr="008530E5">
              <w:rPr>
                <w:b/>
                <w:bCs/>
                <w:color w:val="000000"/>
                <w:sz w:val="22"/>
                <w:szCs w:val="22"/>
                <w:vertAlign w:val="superscript"/>
                <w:lang w:val="sr-Cyrl-RS"/>
              </w:rPr>
              <w:t>3</w:t>
            </w:r>
            <w:r w:rsidRPr="008530E5">
              <w:rPr>
                <w:b/>
                <w:bCs/>
                <w:color w:val="000000"/>
                <w:sz w:val="22"/>
                <w:szCs w:val="22"/>
                <w:lang w:val="sr-Cyrl-RS"/>
              </w:rPr>
              <w:t>/hа</w:t>
            </w:r>
          </w:p>
        </w:tc>
        <w:tc>
          <w:tcPr>
            <w:tcW w:w="870" w:type="dxa"/>
            <w:vMerge/>
            <w:tcBorders>
              <w:top w:val="single" w:sz="12" w:space="0" w:color="auto"/>
              <w:left w:val="single" w:sz="8" w:space="0" w:color="auto"/>
              <w:bottom w:val="single" w:sz="12" w:space="0" w:color="000000"/>
              <w:right w:val="single" w:sz="12" w:space="0" w:color="auto"/>
            </w:tcBorders>
            <w:vAlign w:val="center"/>
            <w:hideMark/>
          </w:tcPr>
          <w:p w:rsidR="003145D5" w:rsidRPr="008530E5" w:rsidRDefault="003145D5" w:rsidP="00BD4999">
            <w:pPr>
              <w:jc w:val="left"/>
              <w:rPr>
                <w:b/>
                <w:bCs/>
                <w:color w:val="000000"/>
                <w:szCs w:val="22"/>
              </w:rPr>
            </w:pPr>
          </w:p>
        </w:tc>
      </w:tr>
      <w:tr w:rsidR="003145D5" w:rsidRPr="008530E5" w:rsidTr="00BD4999">
        <w:trPr>
          <w:trHeight w:val="322"/>
          <w:jc w:val="center"/>
        </w:trPr>
        <w:tc>
          <w:tcPr>
            <w:tcW w:w="11005" w:type="dxa"/>
            <w:gridSpan w:val="10"/>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3145D5" w:rsidRPr="008530E5" w:rsidRDefault="003145D5" w:rsidP="00BD4999">
            <w:pPr>
              <w:jc w:val="center"/>
              <w:rPr>
                <w:b/>
                <w:bCs/>
                <w:color w:val="000000"/>
                <w:szCs w:val="22"/>
              </w:rPr>
            </w:pPr>
            <w:r w:rsidRPr="008530E5">
              <w:rPr>
                <w:b/>
                <w:bCs/>
                <w:sz w:val="22"/>
                <w:szCs w:val="22"/>
                <w:lang w:val="sr-Cyrl-RS"/>
              </w:rPr>
              <w:t>Вештачки подигнуте састојине старости до 20 година</w:t>
            </w:r>
          </w:p>
        </w:tc>
      </w:tr>
      <w:tr w:rsidR="003145D5" w:rsidRPr="008530E5" w:rsidTr="00BD4999">
        <w:trPr>
          <w:trHeight w:val="322"/>
          <w:jc w:val="center"/>
        </w:trPr>
        <w:tc>
          <w:tcPr>
            <w:tcW w:w="300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31210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0.5</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3.98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0.0</w:t>
            </w:r>
          </w:p>
        </w:tc>
        <w:tc>
          <w:tcPr>
            <w:tcW w:w="81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92"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38"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c>
          <w:tcPr>
            <w:tcW w:w="714"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1145"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r>
      <w:tr w:rsidR="003145D5" w:rsidRPr="008530E5" w:rsidTr="00BD4999">
        <w:trPr>
          <w:trHeight w:val="307"/>
          <w:jc w:val="center"/>
        </w:trPr>
        <w:tc>
          <w:tcPr>
            <w:tcW w:w="3004" w:type="dxa"/>
            <w:tcBorders>
              <w:top w:val="nil"/>
              <w:left w:val="double" w:sz="6"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lastRenderedPageBreak/>
              <w:t>31510</w:t>
            </w:r>
          </w:p>
        </w:tc>
        <w:tc>
          <w:tcPr>
            <w:tcW w:w="767" w:type="dxa"/>
            <w:tcBorders>
              <w:top w:val="nil"/>
              <w:left w:val="nil"/>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2.0</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18.04</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lang w:val="sr-Cyrl-RS"/>
              </w:rPr>
              <w:t>0.0</w:t>
            </w:r>
          </w:p>
        </w:tc>
        <w:tc>
          <w:tcPr>
            <w:tcW w:w="81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92"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38"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c>
          <w:tcPr>
            <w:tcW w:w="714"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1145"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r>
      <w:tr w:rsidR="003145D5" w:rsidRPr="008530E5" w:rsidTr="00BD4999">
        <w:trPr>
          <w:trHeight w:val="307"/>
          <w:jc w:val="center"/>
        </w:trPr>
        <w:tc>
          <w:tcPr>
            <w:tcW w:w="3004" w:type="dxa"/>
            <w:tcBorders>
              <w:top w:val="nil"/>
              <w:left w:val="double" w:sz="6"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31610</w:t>
            </w:r>
          </w:p>
        </w:tc>
        <w:tc>
          <w:tcPr>
            <w:tcW w:w="767" w:type="dxa"/>
            <w:tcBorders>
              <w:top w:val="nil"/>
              <w:left w:val="nil"/>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1.6</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14.24</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lang w:val="sr-Cyrl-RS"/>
              </w:rPr>
              <w:t>0.0</w:t>
            </w:r>
          </w:p>
        </w:tc>
        <w:tc>
          <w:tcPr>
            <w:tcW w:w="810"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92"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38"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c>
          <w:tcPr>
            <w:tcW w:w="714"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1145"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 </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0</w:t>
            </w:r>
          </w:p>
        </w:tc>
      </w:tr>
      <w:tr w:rsidR="003145D5" w:rsidRPr="008530E5" w:rsidTr="00BD4999">
        <w:trPr>
          <w:trHeight w:val="307"/>
          <w:jc w:val="center"/>
        </w:trPr>
        <w:tc>
          <w:tcPr>
            <w:tcW w:w="3004"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lang w:val="sr-Cyrl-RS"/>
              </w:rPr>
              <w:t>Укупно ВПС до 20 година</w:t>
            </w:r>
          </w:p>
        </w:tc>
        <w:tc>
          <w:tcPr>
            <w:tcW w:w="767"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4.1</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36.25</w:t>
            </w: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b/>
                <w:bCs/>
                <w:color w:val="000000"/>
                <w:szCs w:val="22"/>
              </w:rPr>
            </w:pPr>
            <w:r w:rsidRPr="008530E5">
              <w:rPr>
                <w:b/>
                <w:bCs/>
                <w:color w:val="000000"/>
                <w:sz w:val="22"/>
                <w:szCs w:val="22"/>
              </w:rPr>
              <w:t>0.0</w:t>
            </w:r>
          </w:p>
        </w:tc>
        <w:tc>
          <w:tcPr>
            <w:tcW w:w="810"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 </w:t>
            </w:r>
          </w:p>
        </w:tc>
        <w:tc>
          <w:tcPr>
            <w:tcW w:w="892"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 </w:t>
            </w:r>
          </w:p>
        </w:tc>
        <w:tc>
          <w:tcPr>
            <w:tcW w:w="838"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0</w:t>
            </w:r>
          </w:p>
        </w:tc>
        <w:tc>
          <w:tcPr>
            <w:tcW w:w="714"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 </w:t>
            </w:r>
          </w:p>
        </w:tc>
        <w:tc>
          <w:tcPr>
            <w:tcW w:w="1145"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 </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0</w:t>
            </w:r>
          </w:p>
        </w:tc>
      </w:tr>
      <w:tr w:rsidR="003145D5" w:rsidRPr="008530E5" w:rsidTr="00BD4999">
        <w:trPr>
          <w:trHeight w:val="322"/>
          <w:jc w:val="center"/>
        </w:trPr>
        <w:tc>
          <w:tcPr>
            <w:tcW w:w="11005" w:type="dxa"/>
            <w:gridSpan w:val="10"/>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3145D5" w:rsidRPr="008530E5" w:rsidRDefault="003145D5" w:rsidP="00BD4999">
            <w:pPr>
              <w:jc w:val="center"/>
              <w:rPr>
                <w:b/>
                <w:bCs/>
                <w:color w:val="000000"/>
                <w:szCs w:val="22"/>
              </w:rPr>
            </w:pPr>
            <w:r w:rsidRPr="008530E5">
              <w:rPr>
                <w:b/>
                <w:bCs/>
                <w:sz w:val="22"/>
                <w:szCs w:val="22"/>
                <w:lang w:val="sr-Cyrl-RS"/>
              </w:rPr>
              <w:t>Вештачки подигнуте састојине старости преко 20 година</w:t>
            </w:r>
          </w:p>
        </w:tc>
      </w:tr>
      <w:tr w:rsidR="003145D5" w:rsidRPr="008530E5" w:rsidTr="00BD4999">
        <w:trPr>
          <w:trHeight w:val="322"/>
          <w:jc w:val="center"/>
        </w:trPr>
        <w:tc>
          <w:tcPr>
            <w:tcW w:w="300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31210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7.2</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63.75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2154.1</w:t>
            </w:r>
          </w:p>
        </w:tc>
        <w:tc>
          <w:tcPr>
            <w:tcW w:w="81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100</w:t>
            </w:r>
          </w:p>
        </w:tc>
        <w:tc>
          <w:tcPr>
            <w:tcW w:w="892"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298.8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8530E5" w:rsidRDefault="003145D5" w:rsidP="00BD4999">
            <w:pPr>
              <w:jc w:val="center"/>
              <w:rPr>
                <w:color w:val="000000"/>
                <w:szCs w:val="22"/>
              </w:rPr>
            </w:pPr>
            <w:r w:rsidRPr="008530E5">
              <w:rPr>
                <w:color w:val="000000"/>
                <w:sz w:val="22"/>
                <w:szCs w:val="22"/>
              </w:rPr>
              <w:t>82.1</w:t>
            </w:r>
          </w:p>
        </w:tc>
        <w:tc>
          <w:tcPr>
            <w:tcW w:w="714"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100</w:t>
            </w:r>
          </w:p>
        </w:tc>
        <w:tc>
          <w:tcPr>
            <w:tcW w:w="1145"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11.39</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color w:val="000000"/>
                <w:szCs w:val="22"/>
              </w:rPr>
            </w:pPr>
            <w:r w:rsidRPr="008530E5">
              <w:rPr>
                <w:color w:val="000000"/>
                <w:sz w:val="22"/>
                <w:szCs w:val="22"/>
                <w:lang w:val="sr-Cyrl-RS"/>
              </w:rPr>
              <w:t>3.8</w:t>
            </w:r>
          </w:p>
        </w:tc>
      </w:tr>
      <w:tr w:rsidR="003145D5" w:rsidRPr="008530E5" w:rsidTr="00BD4999">
        <w:trPr>
          <w:trHeight w:val="307"/>
          <w:jc w:val="center"/>
        </w:trPr>
        <w:tc>
          <w:tcPr>
            <w:tcW w:w="3004"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lang w:val="sr-Cyrl-RS"/>
              </w:rPr>
              <w:t>Укупно ВПС преко 20 година</w:t>
            </w:r>
          </w:p>
        </w:tc>
        <w:tc>
          <w:tcPr>
            <w:tcW w:w="767"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7.2</w:t>
            </w:r>
          </w:p>
        </w:tc>
        <w:tc>
          <w:tcPr>
            <w:tcW w:w="970"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63.75</w:t>
            </w:r>
          </w:p>
        </w:tc>
        <w:tc>
          <w:tcPr>
            <w:tcW w:w="995"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2154.1</w:t>
            </w:r>
          </w:p>
        </w:tc>
        <w:tc>
          <w:tcPr>
            <w:tcW w:w="810"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100.0</w:t>
            </w:r>
          </w:p>
        </w:tc>
        <w:tc>
          <w:tcPr>
            <w:tcW w:w="892"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298.8</w:t>
            </w:r>
          </w:p>
        </w:tc>
        <w:tc>
          <w:tcPr>
            <w:tcW w:w="838"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82.1</w:t>
            </w:r>
          </w:p>
        </w:tc>
        <w:tc>
          <w:tcPr>
            <w:tcW w:w="714" w:type="dxa"/>
            <w:tcBorders>
              <w:top w:val="nil"/>
              <w:left w:val="nil"/>
              <w:bottom w:val="single" w:sz="12"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100</w:t>
            </w:r>
          </w:p>
        </w:tc>
        <w:tc>
          <w:tcPr>
            <w:tcW w:w="1145" w:type="dxa"/>
            <w:tcBorders>
              <w:top w:val="nil"/>
              <w:left w:val="nil"/>
              <w:bottom w:val="single" w:sz="8" w:space="0" w:color="auto"/>
              <w:right w:val="single" w:sz="8"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11.39</w:t>
            </w:r>
          </w:p>
        </w:tc>
        <w:tc>
          <w:tcPr>
            <w:tcW w:w="870" w:type="dxa"/>
            <w:tcBorders>
              <w:top w:val="nil"/>
              <w:left w:val="nil"/>
              <w:bottom w:val="single" w:sz="8" w:space="0" w:color="auto"/>
              <w:right w:val="single" w:sz="12" w:space="0" w:color="auto"/>
            </w:tcBorders>
            <w:shd w:val="clear" w:color="auto" w:fill="auto"/>
            <w:noWrap/>
            <w:vAlign w:val="center"/>
            <w:hideMark/>
          </w:tcPr>
          <w:p w:rsidR="003145D5" w:rsidRPr="008530E5" w:rsidRDefault="003145D5" w:rsidP="00BD4999">
            <w:pPr>
              <w:jc w:val="center"/>
              <w:rPr>
                <w:b/>
                <w:bCs/>
                <w:color w:val="000000"/>
                <w:szCs w:val="22"/>
              </w:rPr>
            </w:pPr>
            <w:r w:rsidRPr="008530E5">
              <w:rPr>
                <w:b/>
                <w:bCs/>
                <w:color w:val="000000"/>
                <w:sz w:val="22"/>
                <w:szCs w:val="22"/>
              </w:rPr>
              <w:t>3.8</w:t>
            </w:r>
          </w:p>
        </w:tc>
      </w:tr>
      <w:tr w:rsidR="003145D5" w:rsidRPr="008530E5" w:rsidTr="00BD4999">
        <w:trPr>
          <w:trHeight w:val="322"/>
          <w:jc w:val="center"/>
        </w:trPr>
        <w:tc>
          <w:tcPr>
            <w:tcW w:w="3004"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sz w:val="22"/>
                <w:szCs w:val="22"/>
                <w:lang w:val="sr-Cyrl-RS"/>
              </w:rPr>
              <w:t>Укупно ВПС</w:t>
            </w:r>
          </w:p>
        </w:tc>
        <w:tc>
          <w:tcPr>
            <w:tcW w:w="767"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11.3</w:t>
            </w:r>
          </w:p>
        </w:tc>
        <w:tc>
          <w:tcPr>
            <w:tcW w:w="970"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100.0</w:t>
            </w:r>
          </w:p>
        </w:tc>
        <w:tc>
          <w:tcPr>
            <w:tcW w:w="995"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2154.1</w:t>
            </w:r>
          </w:p>
        </w:tc>
        <w:tc>
          <w:tcPr>
            <w:tcW w:w="810"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100.0</w:t>
            </w:r>
          </w:p>
        </w:tc>
        <w:tc>
          <w:tcPr>
            <w:tcW w:w="892" w:type="dxa"/>
            <w:tcBorders>
              <w:top w:val="nil"/>
              <w:left w:val="nil"/>
              <w:bottom w:val="single" w:sz="8"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190.5</w:t>
            </w:r>
          </w:p>
        </w:tc>
        <w:tc>
          <w:tcPr>
            <w:tcW w:w="838"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82.1</w:t>
            </w:r>
          </w:p>
        </w:tc>
        <w:tc>
          <w:tcPr>
            <w:tcW w:w="714" w:type="dxa"/>
            <w:tcBorders>
              <w:top w:val="nil"/>
              <w:left w:val="nil"/>
              <w:bottom w:val="single" w:sz="12"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100</w:t>
            </w:r>
          </w:p>
        </w:tc>
        <w:tc>
          <w:tcPr>
            <w:tcW w:w="1145" w:type="dxa"/>
            <w:tcBorders>
              <w:top w:val="nil"/>
              <w:left w:val="nil"/>
              <w:bottom w:val="single" w:sz="8" w:space="0" w:color="auto"/>
              <w:right w:val="single" w:sz="8"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7.26</w:t>
            </w:r>
          </w:p>
        </w:tc>
        <w:tc>
          <w:tcPr>
            <w:tcW w:w="870" w:type="dxa"/>
            <w:tcBorders>
              <w:top w:val="nil"/>
              <w:left w:val="nil"/>
              <w:bottom w:val="single" w:sz="8" w:space="0" w:color="auto"/>
              <w:right w:val="single" w:sz="12" w:space="0" w:color="auto"/>
            </w:tcBorders>
            <w:shd w:val="clear" w:color="000000" w:fill="BFBFBF"/>
            <w:noWrap/>
            <w:vAlign w:val="center"/>
            <w:hideMark/>
          </w:tcPr>
          <w:p w:rsidR="003145D5" w:rsidRPr="008530E5" w:rsidRDefault="003145D5" w:rsidP="00BD4999">
            <w:pPr>
              <w:jc w:val="center"/>
              <w:rPr>
                <w:b/>
                <w:bCs/>
                <w:color w:val="000000"/>
                <w:szCs w:val="22"/>
              </w:rPr>
            </w:pPr>
            <w:r w:rsidRPr="008530E5">
              <w:rPr>
                <w:b/>
                <w:bCs/>
                <w:color w:val="000000"/>
                <w:sz w:val="22"/>
                <w:szCs w:val="22"/>
              </w:rPr>
              <w:t>3.8</w:t>
            </w:r>
          </w:p>
        </w:tc>
      </w:tr>
    </w:tbl>
    <w:p w:rsidR="003145D5" w:rsidRPr="00826125" w:rsidRDefault="003145D5" w:rsidP="003145D5">
      <w:pPr>
        <w:ind w:firstLine="720"/>
        <w:rPr>
          <w:sz w:val="22"/>
        </w:rPr>
      </w:pPr>
      <w:r w:rsidRPr="00826125">
        <w:rPr>
          <w:sz w:val="22"/>
          <w:lang w:val="sr-Cyrl-RS"/>
        </w:rPr>
        <w:t>У ГЈ „</w:t>
      </w:r>
      <w:r>
        <w:rPr>
          <w:noProof/>
          <w:sz w:val="22"/>
          <w:lang w:val="sr-Cyrl-RS"/>
        </w:rPr>
        <w:t>Шумата</w:t>
      </w:r>
      <w:r w:rsidRPr="00826125">
        <w:rPr>
          <w:sz w:val="22"/>
          <w:lang w:val="sr-Cyrl-RS"/>
        </w:rPr>
        <w:t>“ има укупно 11.3 ха вештачки подигнутих састојина. Просечна запремина је 190.5</w:t>
      </w:r>
      <w:r>
        <w:rPr>
          <w:sz w:val="22"/>
          <w:lang w:val="sr-Latn-RS"/>
        </w:rPr>
        <w:t xml:space="preserve"> m</w:t>
      </w:r>
      <w:r w:rsidRPr="0039577B">
        <w:rPr>
          <w:sz w:val="22"/>
          <w:vertAlign w:val="superscript"/>
          <w:lang w:val="sr-Cyrl-RS"/>
        </w:rPr>
        <w:t>3</w:t>
      </w:r>
      <w:r>
        <w:rPr>
          <w:sz w:val="22"/>
          <w:lang w:val="sr-Cyrl-RS"/>
        </w:rPr>
        <w:t>/</w:t>
      </w:r>
      <w:r>
        <w:rPr>
          <w:sz w:val="22"/>
          <w:lang w:val="sr-Latn-RS"/>
        </w:rPr>
        <w:t>h</w:t>
      </w:r>
      <w:r w:rsidRPr="00826125">
        <w:rPr>
          <w:sz w:val="22"/>
          <w:lang w:val="sr-Cyrl-RS"/>
        </w:rPr>
        <w:t xml:space="preserve">а, запремински прираст </w:t>
      </w:r>
      <w:r w:rsidRPr="00826125">
        <w:rPr>
          <w:sz w:val="22"/>
        </w:rPr>
        <w:t>7.3</w:t>
      </w:r>
      <w:r w:rsidRPr="0039577B">
        <w:rPr>
          <w:sz w:val="22"/>
          <w:lang w:val="sr-Latn-RS"/>
        </w:rPr>
        <w:t xml:space="preserve"> </w:t>
      </w:r>
      <w:r>
        <w:rPr>
          <w:sz w:val="22"/>
          <w:lang w:val="sr-Latn-RS"/>
        </w:rPr>
        <w:t>m</w:t>
      </w:r>
      <w:r w:rsidRPr="0039577B">
        <w:rPr>
          <w:sz w:val="22"/>
          <w:vertAlign w:val="superscript"/>
          <w:lang w:val="sr-Cyrl-RS"/>
        </w:rPr>
        <w:t>3</w:t>
      </w:r>
      <w:r>
        <w:rPr>
          <w:sz w:val="22"/>
          <w:lang w:val="sr-Cyrl-RS"/>
        </w:rPr>
        <w:t>/</w:t>
      </w:r>
      <w:r>
        <w:rPr>
          <w:sz w:val="22"/>
          <w:lang w:val="sr-Latn-RS"/>
        </w:rPr>
        <w:t>h</w:t>
      </w:r>
      <w:r w:rsidRPr="00826125">
        <w:rPr>
          <w:sz w:val="22"/>
          <w:lang w:val="sr-Cyrl-RS"/>
        </w:rPr>
        <w:t xml:space="preserve">а, а проценат запреминског прираста </w:t>
      </w:r>
      <w:r w:rsidRPr="00826125">
        <w:rPr>
          <w:sz w:val="22"/>
        </w:rPr>
        <w:t>3.8</w:t>
      </w:r>
      <w:r w:rsidRPr="00826125">
        <w:rPr>
          <w:sz w:val="22"/>
          <w:lang w:val="sr-Cyrl-RS"/>
        </w:rPr>
        <w:t>%</w:t>
      </w:r>
      <w:r>
        <w:rPr>
          <w:sz w:val="22"/>
          <w:lang w:val="sr-Cyrl-RS"/>
        </w:rPr>
        <w:t>.</w:t>
      </w:r>
      <w:r w:rsidRPr="00826125">
        <w:rPr>
          <w:sz w:val="22"/>
          <w:lang w:val="sr-Cyrl-RS"/>
        </w:rPr>
        <w:t xml:space="preserve"> </w:t>
      </w:r>
    </w:p>
    <w:p w:rsidR="003145D5" w:rsidRDefault="003145D5" w:rsidP="003145D5"/>
    <w:p w:rsidR="003145D5" w:rsidRPr="00D9135D" w:rsidRDefault="003145D5" w:rsidP="003145D5">
      <w:pPr>
        <w:pStyle w:val="Naslov3"/>
      </w:pPr>
      <w:bookmarkStart w:id="122" w:name="_Toc499436540"/>
      <w:bookmarkStart w:id="123" w:name="_Toc318874315"/>
      <w:bookmarkStart w:id="124" w:name="_Toc350932744"/>
      <w:bookmarkStart w:id="125" w:name="_Toc382205323"/>
      <w:bookmarkStart w:id="126" w:name="_Toc163562181"/>
      <w:bookmarkStart w:id="127" w:name="_Toc181350322"/>
      <w:r>
        <w:t>2</w:t>
      </w:r>
      <w:r w:rsidRPr="00D9135D">
        <w:t>.</w:t>
      </w:r>
      <w:r>
        <w:t>1.</w:t>
      </w:r>
      <w:r w:rsidRPr="00D9135D">
        <w:t>9. Здравствено стање шум</w:t>
      </w:r>
      <w:bookmarkEnd w:id="122"/>
      <w:bookmarkEnd w:id="123"/>
      <w:bookmarkEnd w:id="124"/>
      <w:bookmarkEnd w:id="125"/>
      <w:r w:rsidRPr="00D9135D">
        <w:t>а</w:t>
      </w:r>
      <w:bookmarkEnd w:id="126"/>
      <w:bookmarkEnd w:id="127"/>
    </w:p>
    <w:p w:rsidR="003145D5" w:rsidRPr="00826125" w:rsidRDefault="003145D5" w:rsidP="003145D5">
      <w:pPr>
        <w:ind w:firstLine="720"/>
        <w:rPr>
          <w:noProof/>
          <w:sz w:val="22"/>
          <w:lang w:val="sr-Cyrl-RS"/>
        </w:rPr>
      </w:pPr>
      <w:r w:rsidRPr="00826125">
        <w:rPr>
          <w:noProof/>
          <w:sz w:val="22"/>
          <w:lang w:val="sr-Cyrl-RS"/>
        </w:rPr>
        <w:t xml:space="preserve">Приликом прикупљања података за израду ове основе констатовано је да је укупно гледајући здравствено стање </w:t>
      </w:r>
      <w:r>
        <w:rPr>
          <w:noProof/>
          <w:sz w:val="22"/>
          <w:lang w:val="sr-Cyrl-RS"/>
        </w:rPr>
        <w:t>не</w:t>
      </w:r>
      <w:r w:rsidRPr="00826125">
        <w:rPr>
          <w:noProof/>
          <w:sz w:val="22"/>
          <w:lang w:val="sr-Cyrl-RS"/>
        </w:rPr>
        <w:t>задовољавајуће</w:t>
      </w:r>
      <w:r>
        <w:rPr>
          <w:noProof/>
          <w:sz w:val="22"/>
          <w:lang w:val="sr-Cyrl-RS"/>
        </w:rPr>
        <w:t>.Као последицу необезбеђивања пограничног дела са аутономном покрајином Косово и Метохија од снага безбедности дошло је до чистих сеча и девастирања шума што је проузрокловало еколошку катастрофу.Због безбедносних разлога није могућа поправка затеченог стања.Последице еколошке катастрофе трајно ће нарушити бидиверзитет на том простору.</w:t>
      </w:r>
      <w:r w:rsidRPr="00826125">
        <w:rPr>
          <w:noProof/>
          <w:sz w:val="22"/>
          <w:lang w:val="sr-Cyrl-RS"/>
        </w:rPr>
        <w:t xml:space="preserve"> Гледајући по врстама дрвећа најлошије здравствено стање је код букве </w:t>
      </w:r>
      <w:r>
        <w:rPr>
          <w:noProof/>
          <w:sz w:val="22"/>
          <w:lang w:val="sr-Cyrl-RS"/>
        </w:rPr>
        <w:t>јер је најзаступљенија врста дрвета на том простору.</w:t>
      </w:r>
    </w:p>
    <w:p w:rsidR="003145D5" w:rsidRDefault="003145D5" w:rsidP="003145D5">
      <w:pPr>
        <w:ind w:firstLine="720"/>
        <w:rPr>
          <w:noProof/>
          <w:sz w:val="22"/>
          <w:lang w:val="sr-Cyrl-RS"/>
        </w:rPr>
      </w:pPr>
      <w:r w:rsidRPr="00826125">
        <w:rPr>
          <w:noProof/>
          <w:sz w:val="22"/>
          <w:lang w:val="sr-Cyrl-RS"/>
        </w:rPr>
        <w:t>У газдинској јединици нема противпожарних пруга али има приступних путева тако да је приступ у случају пожара олакшан. За водоснабдевање се може користити вода из водотока и уређених извора.</w:t>
      </w:r>
    </w:p>
    <w:p w:rsidR="003145D5" w:rsidRPr="00826125" w:rsidRDefault="003145D5" w:rsidP="003145D5">
      <w:pPr>
        <w:rPr>
          <w:noProof/>
          <w:sz w:val="22"/>
          <w:lang w:val="sr-Cyrl-RS"/>
        </w:rPr>
      </w:pPr>
      <w:r w:rsidRPr="00826125">
        <w:rPr>
          <w:noProof/>
          <w:sz w:val="22"/>
          <w:lang w:val="sr-Cyrl-RS"/>
        </w:rPr>
        <w:t>У зависности од степена угрожености шума од пожара шуме и шумско земљиште, према др. М. Васићу, разврстани су у шест категорија:</w:t>
      </w:r>
    </w:p>
    <w:p w:rsidR="003145D5" w:rsidRPr="00D56C31" w:rsidRDefault="003145D5" w:rsidP="003145D5">
      <w:pPr>
        <w:pStyle w:val="Naslov4"/>
        <w:rPr>
          <w:i w:val="0"/>
          <w:iCs/>
        </w:rPr>
      </w:pPr>
      <w:bookmarkStart w:id="128" w:name="_Toc318874317"/>
      <w:bookmarkStart w:id="129" w:name="_Toc350932746"/>
      <w:bookmarkStart w:id="130" w:name="_Toc382205325"/>
      <w:bookmarkStart w:id="131" w:name="_Toc163562183"/>
      <w:bookmarkStart w:id="132" w:name="_Toc181350323"/>
      <w:r w:rsidRPr="00D56C31">
        <w:rPr>
          <w:i w:val="0"/>
          <w:iCs/>
        </w:rPr>
        <w:t>2.1.9.</w:t>
      </w:r>
      <w:r w:rsidRPr="00D56C31">
        <w:rPr>
          <w:i w:val="0"/>
          <w:iCs/>
          <w:lang w:val="en-US"/>
        </w:rPr>
        <w:t>1</w:t>
      </w:r>
      <w:r w:rsidRPr="00D56C31">
        <w:rPr>
          <w:i w:val="0"/>
          <w:iCs/>
        </w:rPr>
        <w:t>. Степен угрожености шума и шумског земљишта од пожар</w:t>
      </w:r>
      <w:bookmarkEnd w:id="128"/>
      <w:bookmarkEnd w:id="129"/>
      <w:bookmarkEnd w:id="130"/>
      <w:r w:rsidRPr="00D56C31">
        <w:rPr>
          <w:i w:val="0"/>
          <w:iCs/>
        </w:rPr>
        <w:t>а</w:t>
      </w:r>
      <w:bookmarkEnd w:id="131"/>
      <w:bookmarkEnd w:id="132"/>
    </w:p>
    <w:p w:rsidR="003145D5" w:rsidRPr="002E07ED" w:rsidRDefault="003145D5" w:rsidP="003145D5">
      <w:pPr>
        <w:pStyle w:val="Caption"/>
        <w:keepNext/>
        <w:spacing w:before="0"/>
        <w:ind w:firstLine="0"/>
        <w:jc w:val="center"/>
        <w:rPr>
          <w:sz w:val="22"/>
          <w:szCs w:val="22"/>
          <w:lang w:val="sr-Cyrl-RS"/>
        </w:rPr>
      </w:pPr>
      <w:r w:rsidRPr="002E07ED">
        <w:rPr>
          <w:sz w:val="22"/>
          <w:szCs w:val="22"/>
          <w:lang w:val="sr-Cyrl-RS"/>
        </w:rPr>
        <w:t xml:space="preserve">Табела: </w:t>
      </w:r>
      <w:r w:rsidRPr="002E07ED">
        <w:rPr>
          <w:b w:val="0"/>
          <w:bCs/>
          <w:sz w:val="22"/>
          <w:szCs w:val="22"/>
          <w:lang w:val="sr-Cyrl-RS"/>
        </w:rPr>
        <w:t>Степен угрожености шума од пожара</w:t>
      </w:r>
    </w:p>
    <w:tbl>
      <w:tblPr>
        <w:tblW w:w="7595" w:type="dxa"/>
        <w:jc w:val="center"/>
        <w:tblLook w:val="04A0" w:firstRow="1" w:lastRow="0" w:firstColumn="1" w:lastColumn="0" w:noHBand="0" w:noVBand="1"/>
      </w:tblPr>
      <w:tblGrid>
        <w:gridCol w:w="5953"/>
        <w:gridCol w:w="931"/>
        <w:gridCol w:w="711"/>
      </w:tblGrid>
      <w:tr w:rsidR="003145D5" w:rsidRPr="00781DC4" w:rsidTr="00BD4999">
        <w:trPr>
          <w:trHeight w:val="315"/>
          <w:tblHeader/>
          <w:jc w:val="center"/>
        </w:trPr>
        <w:tc>
          <w:tcPr>
            <w:tcW w:w="7595" w:type="dxa"/>
            <w:gridSpan w:val="3"/>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3145D5" w:rsidRPr="00781DC4" w:rsidRDefault="003145D5" w:rsidP="00BD4999">
            <w:pPr>
              <w:jc w:val="center"/>
              <w:rPr>
                <w:b/>
                <w:bCs/>
                <w:color w:val="000000"/>
                <w:szCs w:val="22"/>
              </w:rPr>
            </w:pPr>
            <w:r w:rsidRPr="00781DC4">
              <w:rPr>
                <w:b/>
                <w:bCs/>
                <w:color w:val="000000"/>
                <w:sz w:val="22"/>
                <w:szCs w:val="22"/>
                <w:lang w:val="sr-Latn-RS"/>
              </w:rPr>
              <w:t>Степени угрожености од пожара</w:t>
            </w:r>
          </w:p>
        </w:tc>
      </w:tr>
      <w:tr w:rsidR="003145D5" w:rsidRPr="00781DC4" w:rsidTr="00BD4999">
        <w:trPr>
          <w:trHeight w:val="315"/>
          <w:tblHeader/>
          <w:jc w:val="center"/>
        </w:trPr>
        <w:tc>
          <w:tcPr>
            <w:tcW w:w="5953" w:type="dxa"/>
            <w:tcBorders>
              <w:top w:val="nil"/>
              <w:left w:val="single" w:sz="8" w:space="0" w:color="auto"/>
              <w:bottom w:val="single" w:sz="8" w:space="0" w:color="auto"/>
              <w:right w:val="single" w:sz="8" w:space="0" w:color="auto"/>
            </w:tcBorders>
            <w:shd w:val="clear" w:color="000000" w:fill="A6A6A6"/>
            <w:noWrap/>
            <w:vAlign w:val="center"/>
            <w:hideMark/>
          </w:tcPr>
          <w:p w:rsidR="003145D5" w:rsidRPr="00781DC4" w:rsidRDefault="003145D5" w:rsidP="00BD4999">
            <w:pPr>
              <w:jc w:val="center"/>
              <w:rPr>
                <w:color w:val="000000"/>
                <w:szCs w:val="22"/>
              </w:rPr>
            </w:pPr>
            <w:r w:rsidRPr="00781DC4">
              <w:rPr>
                <w:color w:val="000000"/>
                <w:sz w:val="22"/>
                <w:szCs w:val="22"/>
                <w:lang w:val="sr-Latn-RS"/>
              </w:rPr>
              <w:t> </w:t>
            </w:r>
          </w:p>
        </w:tc>
        <w:tc>
          <w:tcPr>
            <w:tcW w:w="931" w:type="dxa"/>
            <w:tcBorders>
              <w:top w:val="nil"/>
              <w:left w:val="nil"/>
              <w:bottom w:val="single" w:sz="8" w:space="0" w:color="auto"/>
              <w:right w:val="single" w:sz="8" w:space="0" w:color="auto"/>
            </w:tcBorders>
            <w:shd w:val="clear" w:color="000000" w:fill="A6A6A6"/>
            <w:noWrap/>
            <w:vAlign w:val="center"/>
            <w:hideMark/>
          </w:tcPr>
          <w:p w:rsidR="003145D5" w:rsidRPr="00781DC4" w:rsidRDefault="003145D5" w:rsidP="00BD4999">
            <w:pPr>
              <w:jc w:val="center"/>
              <w:rPr>
                <w:color w:val="000000"/>
                <w:szCs w:val="22"/>
              </w:rPr>
            </w:pPr>
            <w:r w:rsidRPr="00781DC4">
              <w:rPr>
                <w:color w:val="000000"/>
                <w:sz w:val="22"/>
                <w:szCs w:val="22"/>
                <w:lang w:val="sr-Latn-RS"/>
              </w:rPr>
              <w:t>ха</w:t>
            </w:r>
          </w:p>
        </w:tc>
        <w:tc>
          <w:tcPr>
            <w:tcW w:w="711" w:type="dxa"/>
            <w:tcBorders>
              <w:top w:val="nil"/>
              <w:left w:val="nil"/>
              <w:bottom w:val="single" w:sz="8" w:space="0" w:color="auto"/>
              <w:right w:val="single" w:sz="8" w:space="0" w:color="auto"/>
            </w:tcBorders>
            <w:shd w:val="clear" w:color="000000" w:fill="A6A6A6"/>
            <w:noWrap/>
            <w:vAlign w:val="center"/>
            <w:hideMark/>
          </w:tcPr>
          <w:p w:rsidR="003145D5" w:rsidRPr="00781DC4" w:rsidRDefault="003145D5" w:rsidP="00BD4999">
            <w:pPr>
              <w:jc w:val="center"/>
              <w:rPr>
                <w:color w:val="000000"/>
                <w:szCs w:val="22"/>
              </w:rPr>
            </w:pPr>
            <w:r w:rsidRPr="00781DC4">
              <w:rPr>
                <w:color w:val="000000"/>
                <w:sz w:val="22"/>
                <w:szCs w:val="22"/>
                <w:lang w:val="sr-Latn-RS"/>
              </w:rPr>
              <w:t>%</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I  Састојине и културе борова</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9.3</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0.8</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II- Састојине и културе смрче, јеле и других четинара</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2.06</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0.2</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III- Мешовите састојине и културе лишћара и четинара</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0.0</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IV- Састојине храста и граба</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388.0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33.3</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V- Састојине букве и осталих лишћара</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757.81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65.1</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lang w:val="sr-Latn-RS"/>
              </w:rPr>
              <w:t xml:space="preserve">VI- Шикаре, шибљаци и необрасле површине </w:t>
            </w:r>
          </w:p>
        </w:tc>
        <w:tc>
          <w:tcPr>
            <w:tcW w:w="93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6.5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781DC4" w:rsidRDefault="003145D5" w:rsidP="00BD4999">
            <w:pPr>
              <w:jc w:val="center"/>
              <w:rPr>
                <w:color w:val="000000"/>
                <w:szCs w:val="22"/>
              </w:rPr>
            </w:pPr>
            <w:r w:rsidRPr="00781DC4">
              <w:rPr>
                <w:color w:val="000000"/>
                <w:sz w:val="22"/>
                <w:szCs w:val="22"/>
              </w:rPr>
              <w:t>0.6</w:t>
            </w:r>
          </w:p>
        </w:tc>
      </w:tr>
      <w:tr w:rsidR="003145D5" w:rsidRPr="00781DC4" w:rsidTr="00BD4999">
        <w:trPr>
          <w:trHeight w:val="315"/>
          <w:jc w:val="center"/>
        </w:trPr>
        <w:tc>
          <w:tcPr>
            <w:tcW w:w="5953"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781DC4" w:rsidRDefault="003145D5" w:rsidP="00BD4999">
            <w:pPr>
              <w:jc w:val="center"/>
              <w:rPr>
                <w:b/>
                <w:bCs/>
                <w:color w:val="000000"/>
                <w:szCs w:val="22"/>
              </w:rPr>
            </w:pPr>
            <w:r w:rsidRPr="00781DC4">
              <w:rPr>
                <w:b/>
                <w:bCs/>
                <w:color w:val="000000"/>
                <w:sz w:val="22"/>
                <w:szCs w:val="22"/>
                <w:lang w:val="sr-Latn-RS"/>
              </w:rPr>
              <w:t>УКУПНО</w:t>
            </w:r>
          </w:p>
        </w:tc>
        <w:tc>
          <w:tcPr>
            <w:tcW w:w="931" w:type="dxa"/>
            <w:tcBorders>
              <w:top w:val="nil"/>
              <w:left w:val="nil"/>
              <w:bottom w:val="single" w:sz="8" w:space="0" w:color="auto"/>
              <w:right w:val="single" w:sz="8" w:space="0" w:color="auto"/>
            </w:tcBorders>
            <w:shd w:val="clear" w:color="000000" w:fill="BFBFBF"/>
            <w:noWrap/>
            <w:vAlign w:val="center"/>
            <w:hideMark/>
          </w:tcPr>
          <w:p w:rsidR="003145D5" w:rsidRPr="00781DC4" w:rsidRDefault="003145D5" w:rsidP="00BD4999">
            <w:pPr>
              <w:jc w:val="center"/>
              <w:rPr>
                <w:b/>
                <w:bCs/>
                <w:color w:val="000000"/>
                <w:szCs w:val="22"/>
              </w:rPr>
            </w:pPr>
            <w:r w:rsidRPr="00781DC4">
              <w:rPr>
                <w:b/>
                <w:bCs/>
                <w:color w:val="000000"/>
                <w:sz w:val="22"/>
                <w:szCs w:val="22"/>
              </w:rPr>
              <w:t>1163.65</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781DC4" w:rsidRDefault="003145D5" w:rsidP="00BD4999">
            <w:pPr>
              <w:jc w:val="center"/>
              <w:rPr>
                <w:b/>
                <w:bCs/>
                <w:color w:val="000000"/>
                <w:szCs w:val="22"/>
              </w:rPr>
            </w:pPr>
            <w:r w:rsidRPr="00781DC4">
              <w:rPr>
                <w:b/>
                <w:bCs/>
                <w:color w:val="000000"/>
                <w:sz w:val="22"/>
                <w:szCs w:val="22"/>
              </w:rPr>
              <w:t>100.0</w:t>
            </w:r>
          </w:p>
        </w:tc>
      </w:tr>
    </w:tbl>
    <w:p w:rsidR="003145D5" w:rsidRPr="00781DC4" w:rsidRDefault="003145D5" w:rsidP="003145D5">
      <w:pPr>
        <w:ind w:firstLine="720"/>
        <w:rPr>
          <w:sz w:val="22"/>
          <w:lang w:val="sr-Latn-RS"/>
        </w:rPr>
      </w:pPr>
      <w:r>
        <w:rPr>
          <w:sz w:val="22"/>
          <w:lang w:val="sr-Cyrl-RS"/>
        </w:rPr>
        <w:t>Услед девастирања шума</w:t>
      </w:r>
      <w:r w:rsidRPr="00781DC4">
        <w:rPr>
          <w:sz w:val="22"/>
          <w:lang w:val="sr-Cyrl-RS"/>
        </w:rPr>
        <w:t xml:space="preserve"> приметна </w:t>
      </w:r>
      <w:r>
        <w:rPr>
          <w:sz w:val="22"/>
          <w:lang w:val="sr-Cyrl-RS"/>
        </w:rPr>
        <w:t>су</w:t>
      </w:r>
      <w:r w:rsidRPr="00781DC4">
        <w:rPr>
          <w:sz w:val="22"/>
          <w:lang w:val="sr-Cyrl-RS"/>
        </w:rPr>
        <w:t xml:space="preserve"> оштећења од фитопатолошких и ентомолошких обољења тако да се може узети у обзир да је здравствено стање састојина </w:t>
      </w:r>
      <w:r>
        <w:rPr>
          <w:sz w:val="22"/>
          <w:lang w:val="sr-Cyrl-RS"/>
        </w:rPr>
        <w:t>незадовољавајуће</w:t>
      </w:r>
      <w:r w:rsidRPr="00781DC4">
        <w:rPr>
          <w:sz w:val="22"/>
          <w:lang w:val="sr-Cyrl-RS"/>
        </w:rPr>
        <w:t xml:space="preserve">. </w:t>
      </w:r>
    </w:p>
    <w:p w:rsidR="003145D5" w:rsidRDefault="003145D5" w:rsidP="003145D5"/>
    <w:p w:rsidR="003145D5" w:rsidRPr="00C3661C" w:rsidRDefault="003145D5" w:rsidP="003145D5">
      <w:pPr>
        <w:rPr>
          <w:lang w:val="sr-Cyrl-RS"/>
        </w:rPr>
      </w:pPr>
      <w:r>
        <w:rPr>
          <w:lang w:val="sr-Cyrl-RS"/>
        </w:rPr>
        <w:t xml:space="preserve">На </w:t>
      </w:r>
      <w:r w:rsidRPr="0011100C">
        <w:rPr>
          <w:sz w:val="22"/>
          <w:lang w:val="sr-Cyrl-RS"/>
        </w:rPr>
        <w:t>Г.Ј „</w:t>
      </w:r>
      <w:r w:rsidRPr="008E2388">
        <w:rPr>
          <w:sz w:val="22"/>
          <w:lang w:val="sr-Cyrl-RS"/>
        </w:rPr>
        <w:t>Шумата</w:t>
      </w:r>
      <w:r w:rsidRPr="0011100C">
        <w:rPr>
          <w:sz w:val="22"/>
          <w:lang w:val="sr-Cyrl-RS"/>
        </w:rPr>
        <w:t>“</w:t>
      </w:r>
      <w:r>
        <w:rPr>
          <w:sz w:val="22"/>
          <w:lang w:val="sr-Cyrl-RS"/>
        </w:rPr>
        <w:t xml:space="preserve"> због малог учешћа вештачки пдигнутих састојина нису прављене против по</w:t>
      </w:r>
      <w:r w:rsidRPr="00C3661C">
        <w:rPr>
          <w:sz w:val="22"/>
          <w:lang w:val="sr-Cyrl-RS"/>
        </w:rPr>
        <w:t>ж</w:t>
      </w:r>
      <w:r>
        <w:rPr>
          <w:sz w:val="22"/>
          <w:lang w:val="sr-Cyrl-RS"/>
        </w:rPr>
        <w:t>арне пруге.</w:t>
      </w:r>
    </w:p>
    <w:p w:rsidR="003145D5" w:rsidRPr="00D9135D" w:rsidRDefault="003145D5" w:rsidP="003145D5">
      <w:pPr>
        <w:pStyle w:val="Naslov3"/>
      </w:pPr>
      <w:bookmarkStart w:id="133" w:name="_Toc499436541"/>
      <w:bookmarkStart w:id="134" w:name="_Toc318874318"/>
      <w:bookmarkStart w:id="135" w:name="_Toc350932747"/>
      <w:bookmarkStart w:id="136" w:name="_Toc382205326"/>
      <w:bookmarkStart w:id="137" w:name="_Toc163562184"/>
      <w:bookmarkStart w:id="138" w:name="_Toc181350324"/>
      <w:r>
        <w:lastRenderedPageBreak/>
        <w:t>2</w:t>
      </w:r>
      <w:r w:rsidRPr="00D9135D">
        <w:t>.</w:t>
      </w:r>
      <w:r>
        <w:t>1.</w:t>
      </w:r>
      <w:r w:rsidRPr="00D9135D">
        <w:t>10. Стање необраслих површин</w:t>
      </w:r>
      <w:bookmarkEnd w:id="133"/>
      <w:bookmarkEnd w:id="134"/>
      <w:bookmarkEnd w:id="135"/>
      <w:bookmarkEnd w:id="136"/>
      <w:r w:rsidRPr="00D9135D">
        <w:t>а</w:t>
      </w:r>
      <w:bookmarkEnd w:id="137"/>
      <w:bookmarkEnd w:id="138"/>
    </w:p>
    <w:p w:rsidR="003145D5" w:rsidRPr="0039577B" w:rsidRDefault="003145D5" w:rsidP="003145D5">
      <w:pPr>
        <w:jc w:val="center"/>
        <w:rPr>
          <w:sz w:val="22"/>
          <w:szCs w:val="22"/>
          <w:lang w:val="sr-Cyrl-RS"/>
        </w:rPr>
      </w:pPr>
      <w:r w:rsidRPr="0039577B">
        <w:rPr>
          <w:b/>
          <w:sz w:val="22"/>
          <w:szCs w:val="22"/>
          <w:lang w:val="sr-Cyrl-RS"/>
        </w:rPr>
        <w:t>Табела:</w:t>
      </w:r>
      <w:r>
        <w:rPr>
          <w:sz w:val="22"/>
          <w:szCs w:val="22"/>
          <w:lang w:val="sr-Cyrl-RS"/>
        </w:rPr>
        <w:t xml:space="preserve"> стање необраслих површина</w:t>
      </w:r>
    </w:p>
    <w:tbl>
      <w:tblPr>
        <w:tblW w:w="6700" w:type="dxa"/>
        <w:jc w:val="center"/>
        <w:tblLook w:val="04A0" w:firstRow="1" w:lastRow="0" w:firstColumn="1" w:lastColumn="0" w:noHBand="0" w:noVBand="1"/>
      </w:tblPr>
      <w:tblGrid>
        <w:gridCol w:w="3620"/>
        <w:gridCol w:w="960"/>
        <w:gridCol w:w="1000"/>
        <w:gridCol w:w="1120"/>
      </w:tblGrid>
      <w:tr w:rsidR="003145D5" w:rsidRPr="008E2388" w:rsidTr="00BD4999">
        <w:trPr>
          <w:trHeight w:val="315"/>
          <w:jc w:val="center"/>
        </w:trPr>
        <w:tc>
          <w:tcPr>
            <w:tcW w:w="36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45D5" w:rsidRPr="008E2388" w:rsidRDefault="003145D5" w:rsidP="00BD4999">
            <w:pPr>
              <w:jc w:val="left"/>
              <w:rPr>
                <w:color w:val="000000"/>
                <w:szCs w:val="22"/>
              </w:rPr>
            </w:pPr>
            <w:r w:rsidRPr="008E2388">
              <w:rPr>
                <w:color w:val="000000"/>
                <w:sz w:val="22"/>
                <w:szCs w:val="22"/>
              </w:rPr>
              <w:t>1. Неплодно</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145D5" w:rsidRPr="008E2388" w:rsidRDefault="003145D5" w:rsidP="00BD4999">
            <w:pPr>
              <w:jc w:val="center"/>
              <w:rPr>
                <w:color w:val="000000"/>
                <w:szCs w:val="22"/>
              </w:rPr>
            </w:pPr>
            <w:r w:rsidRPr="008E2388">
              <w:rPr>
                <w:color w:val="000000"/>
                <w:sz w:val="22"/>
                <w:szCs w:val="22"/>
              </w:rPr>
              <w:t>5.1</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3145D5" w:rsidRPr="008E2388" w:rsidRDefault="003145D5" w:rsidP="00BD4999">
            <w:pPr>
              <w:jc w:val="center"/>
              <w:rPr>
                <w:color w:val="000000"/>
                <w:szCs w:val="22"/>
              </w:rPr>
            </w:pPr>
            <w:r w:rsidRPr="008E2388">
              <w:rPr>
                <w:color w:val="000000"/>
                <w:sz w:val="22"/>
                <w:szCs w:val="22"/>
              </w:rPr>
              <w:t>2.2</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3145D5" w:rsidRPr="008E2388" w:rsidRDefault="003145D5" w:rsidP="00BD4999">
            <w:pPr>
              <w:jc w:val="center"/>
              <w:rPr>
                <w:color w:val="000000"/>
                <w:szCs w:val="22"/>
              </w:rPr>
            </w:pPr>
            <w:r w:rsidRPr="008E2388">
              <w:rPr>
                <w:color w:val="000000"/>
                <w:sz w:val="22"/>
                <w:szCs w:val="22"/>
              </w:rPr>
              <w:t>0.2</w:t>
            </w:r>
          </w:p>
        </w:tc>
      </w:tr>
      <w:tr w:rsidR="003145D5" w:rsidRPr="008E2388" w:rsidTr="00BD4999">
        <w:trPr>
          <w:trHeight w:val="315"/>
          <w:jc w:val="center"/>
        </w:trPr>
        <w:tc>
          <w:tcPr>
            <w:tcW w:w="3620" w:type="dxa"/>
            <w:tcBorders>
              <w:top w:val="nil"/>
              <w:left w:val="single" w:sz="8" w:space="0" w:color="auto"/>
              <w:bottom w:val="single" w:sz="8" w:space="0" w:color="auto"/>
              <w:right w:val="single" w:sz="8" w:space="0" w:color="auto"/>
            </w:tcBorders>
            <w:shd w:val="clear" w:color="auto" w:fill="auto"/>
            <w:vAlign w:val="center"/>
            <w:hideMark/>
          </w:tcPr>
          <w:p w:rsidR="003145D5" w:rsidRPr="008E2388" w:rsidRDefault="003145D5" w:rsidP="00BD4999">
            <w:pPr>
              <w:jc w:val="left"/>
              <w:rPr>
                <w:color w:val="000000"/>
                <w:szCs w:val="22"/>
              </w:rPr>
            </w:pPr>
            <w:r w:rsidRPr="008E2388">
              <w:rPr>
                <w:color w:val="000000"/>
                <w:sz w:val="22"/>
                <w:szCs w:val="22"/>
              </w:rPr>
              <w:t>2.Земљиште за остале сврхе</w:t>
            </w:r>
          </w:p>
        </w:tc>
        <w:tc>
          <w:tcPr>
            <w:tcW w:w="960" w:type="dxa"/>
            <w:tcBorders>
              <w:top w:val="nil"/>
              <w:left w:val="nil"/>
              <w:bottom w:val="single" w:sz="8" w:space="0" w:color="auto"/>
              <w:right w:val="single" w:sz="8" w:space="0" w:color="auto"/>
            </w:tcBorders>
            <w:shd w:val="clear" w:color="auto" w:fill="auto"/>
            <w:vAlign w:val="center"/>
            <w:hideMark/>
          </w:tcPr>
          <w:p w:rsidR="003145D5" w:rsidRPr="008E2388" w:rsidRDefault="003145D5" w:rsidP="00BD4999">
            <w:pPr>
              <w:jc w:val="center"/>
              <w:rPr>
                <w:color w:val="000000"/>
                <w:szCs w:val="22"/>
              </w:rPr>
            </w:pPr>
            <w:r w:rsidRPr="008E2388">
              <w:rPr>
                <w:color w:val="000000"/>
                <w:sz w:val="22"/>
                <w:szCs w:val="22"/>
              </w:rPr>
              <w:t>225.0</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8E2388" w:rsidRDefault="003145D5" w:rsidP="00BD4999">
            <w:pPr>
              <w:jc w:val="center"/>
              <w:rPr>
                <w:color w:val="000000"/>
                <w:szCs w:val="22"/>
              </w:rPr>
            </w:pPr>
            <w:r w:rsidRPr="008E2388">
              <w:rPr>
                <w:color w:val="000000"/>
                <w:sz w:val="22"/>
                <w:szCs w:val="22"/>
              </w:rPr>
              <w:t>97.8</w:t>
            </w:r>
          </w:p>
        </w:tc>
        <w:tc>
          <w:tcPr>
            <w:tcW w:w="1120" w:type="dxa"/>
            <w:tcBorders>
              <w:top w:val="nil"/>
              <w:left w:val="nil"/>
              <w:bottom w:val="single" w:sz="8" w:space="0" w:color="auto"/>
              <w:right w:val="single" w:sz="8" w:space="0" w:color="auto"/>
            </w:tcBorders>
            <w:shd w:val="clear" w:color="auto" w:fill="auto"/>
            <w:noWrap/>
            <w:vAlign w:val="center"/>
            <w:hideMark/>
          </w:tcPr>
          <w:p w:rsidR="003145D5" w:rsidRPr="008E2388" w:rsidRDefault="003145D5" w:rsidP="00BD4999">
            <w:pPr>
              <w:jc w:val="center"/>
              <w:rPr>
                <w:color w:val="000000"/>
                <w:szCs w:val="22"/>
              </w:rPr>
            </w:pPr>
            <w:r w:rsidRPr="008E2388">
              <w:rPr>
                <w:color w:val="000000"/>
                <w:sz w:val="22"/>
                <w:szCs w:val="22"/>
              </w:rPr>
              <w:t>7.0</w:t>
            </w:r>
          </w:p>
        </w:tc>
      </w:tr>
      <w:tr w:rsidR="003145D5" w:rsidRPr="008E2388" w:rsidTr="00BD4999">
        <w:trPr>
          <w:trHeight w:val="315"/>
          <w:jc w:val="center"/>
        </w:trPr>
        <w:tc>
          <w:tcPr>
            <w:tcW w:w="3620" w:type="dxa"/>
            <w:tcBorders>
              <w:top w:val="nil"/>
              <w:left w:val="single" w:sz="8" w:space="0" w:color="auto"/>
              <w:bottom w:val="single" w:sz="8" w:space="0" w:color="auto"/>
              <w:right w:val="single" w:sz="8" w:space="0" w:color="auto"/>
            </w:tcBorders>
            <w:shd w:val="clear" w:color="000000" w:fill="BFBFBF"/>
            <w:vAlign w:val="center"/>
            <w:hideMark/>
          </w:tcPr>
          <w:p w:rsidR="003145D5" w:rsidRPr="008E2388" w:rsidRDefault="003145D5" w:rsidP="00BD4999">
            <w:pPr>
              <w:jc w:val="left"/>
              <w:rPr>
                <w:b/>
                <w:bCs/>
                <w:color w:val="000000"/>
                <w:szCs w:val="22"/>
              </w:rPr>
            </w:pPr>
            <w:r w:rsidRPr="008E2388">
              <w:rPr>
                <w:b/>
                <w:bCs/>
                <w:color w:val="000000"/>
                <w:sz w:val="22"/>
                <w:szCs w:val="22"/>
              </w:rPr>
              <w:t>Укупно необрасло:</w:t>
            </w:r>
          </w:p>
        </w:tc>
        <w:tc>
          <w:tcPr>
            <w:tcW w:w="960" w:type="dxa"/>
            <w:tcBorders>
              <w:top w:val="nil"/>
              <w:left w:val="nil"/>
              <w:bottom w:val="single" w:sz="8" w:space="0" w:color="auto"/>
              <w:right w:val="single" w:sz="8" w:space="0" w:color="auto"/>
            </w:tcBorders>
            <w:shd w:val="clear" w:color="000000" w:fill="BFBFBF"/>
            <w:vAlign w:val="center"/>
            <w:hideMark/>
          </w:tcPr>
          <w:p w:rsidR="003145D5" w:rsidRPr="008E2388" w:rsidRDefault="003145D5" w:rsidP="00BD4999">
            <w:pPr>
              <w:jc w:val="center"/>
              <w:rPr>
                <w:b/>
                <w:bCs/>
                <w:color w:val="000000"/>
                <w:szCs w:val="22"/>
              </w:rPr>
            </w:pPr>
            <w:r w:rsidRPr="008E2388">
              <w:rPr>
                <w:b/>
                <w:bCs/>
                <w:color w:val="000000"/>
                <w:sz w:val="22"/>
                <w:szCs w:val="22"/>
              </w:rPr>
              <w:t>230.1</w:t>
            </w:r>
          </w:p>
        </w:tc>
        <w:tc>
          <w:tcPr>
            <w:tcW w:w="1000" w:type="dxa"/>
            <w:tcBorders>
              <w:top w:val="nil"/>
              <w:left w:val="nil"/>
              <w:bottom w:val="single" w:sz="8" w:space="0" w:color="auto"/>
              <w:right w:val="single" w:sz="8" w:space="0" w:color="auto"/>
            </w:tcBorders>
            <w:shd w:val="clear" w:color="000000" w:fill="BFBFBF"/>
            <w:noWrap/>
            <w:vAlign w:val="center"/>
            <w:hideMark/>
          </w:tcPr>
          <w:p w:rsidR="003145D5" w:rsidRPr="008E2388" w:rsidRDefault="003145D5" w:rsidP="00BD4999">
            <w:pPr>
              <w:jc w:val="center"/>
              <w:rPr>
                <w:b/>
                <w:bCs/>
                <w:color w:val="000000"/>
                <w:szCs w:val="22"/>
              </w:rPr>
            </w:pPr>
            <w:r w:rsidRPr="008E2388">
              <w:rPr>
                <w:b/>
                <w:bCs/>
                <w:color w:val="000000"/>
                <w:sz w:val="22"/>
                <w:szCs w:val="22"/>
              </w:rPr>
              <w:t>100.0</w:t>
            </w:r>
          </w:p>
        </w:tc>
        <w:tc>
          <w:tcPr>
            <w:tcW w:w="1120" w:type="dxa"/>
            <w:tcBorders>
              <w:top w:val="nil"/>
              <w:left w:val="nil"/>
              <w:bottom w:val="single" w:sz="8" w:space="0" w:color="auto"/>
              <w:right w:val="single" w:sz="8" w:space="0" w:color="auto"/>
            </w:tcBorders>
            <w:shd w:val="clear" w:color="000000" w:fill="BFBFBF"/>
            <w:noWrap/>
            <w:vAlign w:val="center"/>
            <w:hideMark/>
          </w:tcPr>
          <w:p w:rsidR="003145D5" w:rsidRPr="008E2388" w:rsidRDefault="003145D5" w:rsidP="00BD4999">
            <w:pPr>
              <w:jc w:val="center"/>
              <w:rPr>
                <w:b/>
                <w:bCs/>
                <w:color w:val="000000"/>
                <w:szCs w:val="22"/>
              </w:rPr>
            </w:pPr>
            <w:r w:rsidRPr="008E2388">
              <w:rPr>
                <w:b/>
                <w:bCs/>
                <w:color w:val="000000"/>
                <w:sz w:val="22"/>
                <w:szCs w:val="22"/>
              </w:rPr>
              <w:t>7.2</w:t>
            </w:r>
          </w:p>
        </w:tc>
      </w:tr>
    </w:tbl>
    <w:p w:rsidR="003145D5" w:rsidRDefault="003145D5" w:rsidP="003145D5">
      <w:pPr>
        <w:rPr>
          <w:sz w:val="22"/>
          <w:szCs w:val="22"/>
        </w:rPr>
      </w:pPr>
    </w:p>
    <w:p w:rsidR="003145D5" w:rsidRPr="001F4394" w:rsidRDefault="003145D5" w:rsidP="003145D5">
      <w:pPr>
        <w:ind w:firstLine="720"/>
        <w:rPr>
          <w:sz w:val="22"/>
        </w:rPr>
      </w:pPr>
      <w:r w:rsidRPr="0011100C">
        <w:rPr>
          <w:sz w:val="22"/>
          <w:lang w:val="sr-Cyrl-RS"/>
        </w:rPr>
        <w:t>У Г.Ј „</w:t>
      </w:r>
      <w:r w:rsidRPr="008E2388">
        <w:rPr>
          <w:sz w:val="22"/>
          <w:lang w:val="sr-Cyrl-RS"/>
        </w:rPr>
        <w:t>Шумата</w:t>
      </w:r>
      <w:r w:rsidRPr="0011100C">
        <w:rPr>
          <w:sz w:val="22"/>
          <w:lang w:val="sr-Cyrl-RS"/>
        </w:rPr>
        <w:t xml:space="preserve">“ има укупно </w:t>
      </w:r>
      <w:r w:rsidRPr="008E2388">
        <w:rPr>
          <w:sz w:val="22"/>
          <w:lang w:val="sr-Cyrl-RS"/>
        </w:rPr>
        <w:t>230.1</w:t>
      </w:r>
      <w:r>
        <w:rPr>
          <w:sz w:val="22"/>
          <w:lang w:val="sr-Cyrl-RS"/>
        </w:rPr>
        <w:t xml:space="preserve"> </w:t>
      </w:r>
      <w:r w:rsidRPr="0011100C">
        <w:rPr>
          <w:sz w:val="22"/>
          <w:lang w:val="sr-Cyrl-RS"/>
        </w:rPr>
        <w:t>хектара необраслих површина. У односу на укупну површину газдинске јединице то је</w:t>
      </w:r>
      <w:r>
        <w:rPr>
          <w:sz w:val="22"/>
          <w:lang w:val="sr-Cyrl-RS"/>
        </w:rPr>
        <w:t xml:space="preserve"> </w:t>
      </w:r>
      <w:r w:rsidRPr="008E2388">
        <w:rPr>
          <w:sz w:val="22"/>
          <w:lang w:val="sr-Cyrl-RS"/>
        </w:rPr>
        <w:t>7.2</w:t>
      </w:r>
      <w:r w:rsidRPr="0011100C">
        <w:rPr>
          <w:sz w:val="22"/>
          <w:lang w:val="sr-Cyrl-RS"/>
        </w:rPr>
        <w:t xml:space="preserve">%. </w:t>
      </w:r>
      <w:r>
        <w:rPr>
          <w:sz w:val="22"/>
          <w:lang w:val="sr-Cyrl-RS"/>
        </w:rPr>
        <w:t>Већи део ових чистина је настао као последица бесправних сеча од стране косовских Албанаца. Где су високе букове састојине претворене у необрасле површине.</w:t>
      </w:r>
    </w:p>
    <w:p w:rsidR="003145D5" w:rsidRDefault="003145D5" w:rsidP="003145D5">
      <w:pPr>
        <w:rPr>
          <w:lang w:val="sr-Cyrl-RS"/>
        </w:rPr>
      </w:pPr>
    </w:p>
    <w:p w:rsidR="003145D5" w:rsidRPr="00D9135D" w:rsidRDefault="003145D5" w:rsidP="003145D5">
      <w:pPr>
        <w:pStyle w:val="Naslov3"/>
      </w:pPr>
      <w:bookmarkStart w:id="139" w:name="_Toc350932748"/>
      <w:bookmarkStart w:id="140" w:name="_Toc382205327"/>
      <w:bookmarkStart w:id="141" w:name="_Toc163562185"/>
      <w:bookmarkStart w:id="142" w:name="_Toc181350325"/>
      <w:r>
        <w:t>2</w:t>
      </w:r>
      <w:r w:rsidRPr="00D9135D">
        <w:t>.</w:t>
      </w:r>
      <w:r>
        <w:t>1.</w:t>
      </w:r>
      <w:r w:rsidRPr="00D9135D">
        <w:t>11. Фонд и стање дивљач</w:t>
      </w:r>
      <w:bookmarkEnd w:id="139"/>
      <w:bookmarkEnd w:id="140"/>
      <w:r w:rsidRPr="00D9135D">
        <w:t>и</w:t>
      </w:r>
      <w:bookmarkEnd w:id="141"/>
      <w:bookmarkEnd w:id="142"/>
    </w:p>
    <w:p w:rsidR="003145D5" w:rsidRPr="00334271" w:rsidRDefault="003145D5" w:rsidP="003145D5">
      <w:pPr>
        <w:spacing w:before="60" w:after="120"/>
        <w:ind w:firstLine="720"/>
        <w:rPr>
          <w:sz w:val="22"/>
          <w:szCs w:val="22"/>
          <w:lang w:val="sr-Cyrl-RS"/>
        </w:rPr>
      </w:pPr>
      <w:r w:rsidRPr="00144B8F">
        <w:rPr>
          <w:sz w:val="22"/>
          <w:szCs w:val="22"/>
          <w:lang w:val="sr-Cyrl-RS"/>
        </w:rPr>
        <w:t xml:space="preserve">Ловиште „Шумата“ је установио Министар пољопривреде, шумарства и водопривреде </w:t>
      </w:r>
      <w:r w:rsidRPr="00334271">
        <w:rPr>
          <w:sz w:val="22"/>
          <w:szCs w:val="22"/>
          <w:lang w:val="sr-Cyrl-RS"/>
        </w:rPr>
        <w:t>Решењем о установљењу ловишта „Шумата“ број 324-02-00281/1-94-06 од 19. децембра 1994. године, објављено у  Сл.гл. РС број 4 од 4. фебруара 1995. године.</w:t>
      </w:r>
    </w:p>
    <w:p w:rsidR="003145D5" w:rsidRPr="00334271" w:rsidRDefault="003145D5" w:rsidP="003145D5">
      <w:pPr>
        <w:spacing w:before="60" w:after="120"/>
        <w:ind w:firstLine="720"/>
        <w:rPr>
          <w:sz w:val="22"/>
          <w:szCs w:val="22"/>
          <w:lang w:val="sr-Cyrl-RS"/>
        </w:rPr>
      </w:pPr>
      <w:r w:rsidRPr="00334271">
        <w:rPr>
          <w:sz w:val="22"/>
          <w:szCs w:val="22"/>
          <w:lang w:val="sr-Cyrl-RS"/>
        </w:rPr>
        <w:t>Министар пољопривреде, шумарства и водопривреде на основу решење број 324-02-00281/</w:t>
      </w:r>
      <w:r w:rsidRPr="00334271">
        <w:rPr>
          <w:sz w:val="22"/>
          <w:szCs w:val="22"/>
          <w:lang w:val="sr-Latn-RS"/>
        </w:rPr>
        <w:t>2.</w:t>
      </w:r>
      <w:r w:rsidRPr="00334271">
        <w:rPr>
          <w:sz w:val="22"/>
          <w:szCs w:val="22"/>
          <w:lang w:val="sr-Cyrl-RS"/>
        </w:rPr>
        <w:t>1-1-94-06 од 05. јануара 1995. године даје ловиште „Шумата“  на газдовање Јавном предузећу „Србијашуме“ – Београд, које ловиштем  газдује  преко дела предузећа ШГ „Топлица“ Куршумлија и то на период</w:t>
      </w:r>
      <w:r w:rsidRPr="00334271">
        <w:rPr>
          <w:sz w:val="22"/>
          <w:szCs w:val="22"/>
          <w:lang w:val="sr-Latn-CS"/>
        </w:rPr>
        <w:t xml:space="preserve"> </w:t>
      </w:r>
      <w:r w:rsidRPr="00334271">
        <w:rPr>
          <w:sz w:val="22"/>
          <w:szCs w:val="22"/>
          <w:lang w:val="sr-Cyrl-RS"/>
        </w:rPr>
        <w:t>од</w:t>
      </w:r>
      <w:r w:rsidRPr="00334271">
        <w:rPr>
          <w:sz w:val="22"/>
          <w:szCs w:val="22"/>
          <w:lang w:val="sr-Latn-CS"/>
        </w:rPr>
        <w:t xml:space="preserve"> 10 </w:t>
      </w:r>
      <w:r w:rsidRPr="00334271">
        <w:rPr>
          <w:sz w:val="22"/>
          <w:szCs w:val="22"/>
          <w:lang w:val="sr-Cyrl-RS"/>
        </w:rPr>
        <w:t>година</w:t>
      </w:r>
      <w:r w:rsidRPr="00334271">
        <w:rPr>
          <w:sz w:val="22"/>
          <w:szCs w:val="22"/>
          <w:lang w:val="sr-Latn-CS"/>
        </w:rPr>
        <w:t xml:space="preserve">, </w:t>
      </w:r>
      <w:r w:rsidRPr="00334271">
        <w:rPr>
          <w:sz w:val="22"/>
          <w:szCs w:val="22"/>
          <w:lang w:val="sr-Cyrl-RS"/>
        </w:rPr>
        <w:t>објављено</w:t>
      </w:r>
      <w:r w:rsidRPr="00334271">
        <w:rPr>
          <w:sz w:val="22"/>
          <w:szCs w:val="22"/>
          <w:lang w:val="sr-Latn-CS"/>
        </w:rPr>
        <w:t xml:space="preserve"> </w:t>
      </w:r>
      <w:r w:rsidRPr="00334271">
        <w:rPr>
          <w:sz w:val="22"/>
          <w:szCs w:val="22"/>
          <w:lang w:val="sr-Cyrl-RS"/>
        </w:rPr>
        <w:t>у</w:t>
      </w:r>
      <w:r w:rsidRPr="00334271">
        <w:rPr>
          <w:sz w:val="22"/>
          <w:szCs w:val="22"/>
          <w:lang w:val="sr-Latn-CS"/>
        </w:rPr>
        <w:t xml:space="preserve"> </w:t>
      </w:r>
      <w:r w:rsidRPr="00334271">
        <w:rPr>
          <w:sz w:val="22"/>
          <w:szCs w:val="22"/>
          <w:lang w:val="sr-Cyrl-RS"/>
        </w:rPr>
        <w:t>Сл</w:t>
      </w:r>
      <w:r w:rsidRPr="00334271">
        <w:rPr>
          <w:sz w:val="22"/>
          <w:szCs w:val="22"/>
          <w:lang w:val="sr-Latn-CS"/>
        </w:rPr>
        <w:t>.</w:t>
      </w:r>
      <w:r w:rsidRPr="00334271">
        <w:rPr>
          <w:sz w:val="22"/>
          <w:szCs w:val="22"/>
          <w:lang w:val="sr-Cyrl-RS"/>
        </w:rPr>
        <w:t>гл</w:t>
      </w:r>
      <w:r w:rsidRPr="00334271">
        <w:rPr>
          <w:sz w:val="22"/>
          <w:szCs w:val="22"/>
          <w:lang w:val="sr-Latn-CS"/>
        </w:rPr>
        <w:t xml:space="preserve">. </w:t>
      </w:r>
      <w:r w:rsidRPr="00334271">
        <w:rPr>
          <w:sz w:val="22"/>
          <w:szCs w:val="22"/>
          <w:lang w:val="sr-Cyrl-RS"/>
        </w:rPr>
        <w:t>РС</w:t>
      </w:r>
      <w:r w:rsidRPr="00334271">
        <w:rPr>
          <w:sz w:val="22"/>
          <w:szCs w:val="22"/>
          <w:lang w:val="sr-Latn-CS"/>
        </w:rPr>
        <w:t xml:space="preserve"> </w:t>
      </w:r>
      <w:r w:rsidRPr="00334271">
        <w:rPr>
          <w:sz w:val="22"/>
          <w:szCs w:val="22"/>
          <w:lang w:val="sr-Cyrl-RS"/>
        </w:rPr>
        <w:t>број</w:t>
      </w:r>
      <w:r w:rsidRPr="00334271">
        <w:rPr>
          <w:sz w:val="22"/>
          <w:szCs w:val="22"/>
          <w:lang w:val="sr-Latn-CS"/>
        </w:rPr>
        <w:t xml:space="preserve"> 4, </w:t>
      </w:r>
      <w:r w:rsidRPr="00334271">
        <w:rPr>
          <w:sz w:val="22"/>
          <w:szCs w:val="22"/>
          <w:lang w:val="sr-Cyrl-RS"/>
        </w:rPr>
        <w:t>од</w:t>
      </w:r>
      <w:r w:rsidRPr="00334271">
        <w:rPr>
          <w:sz w:val="22"/>
          <w:szCs w:val="22"/>
          <w:lang w:val="sr-Latn-CS"/>
        </w:rPr>
        <w:t xml:space="preserve"> 4. </w:t>
      </w:r>
      <w:r w:rsidRPr="00334271">
        <w:rPr>
          <w:sz w:val="22"/>
          <w:szCs w:val="22"/>
          <w:lang w:val="sr-Cyrl-RS"/>
        </w:rPr>
        <w:t>фебруара</w:t>
      </w:r>
      <w:r w:rsidRPr="00334271">
        <w:rPr>
          <w:sz w:val="22"/>
          <w:szCs w:val="22"/>
          <w:lang w:val="sr-Latn-CS"/>
        </w:rPr>
        <w:t xml:space="preserve"> 1995. </w:t>
      </w:r>
      <w:r w:rsidRPr="00334271">
        <w:rPr>
          <w:sz w:val="22"/>
          <w:szCs w:val="22"/>
          <w:lang w:val="sr-Cyrl-RS"/>
        </w:rPr>
        <w:t>године</w:t>
      </w:r>
      <w:r w:rsidRPr="00334271">
        <w:rPr>
          <w:sz w:val="22"/>
          <w:szCs w:val="22"/>
          <w:lang w:val="sr-Latn-CS"/>
        </w:rPr>
        <w:t>.</w:t>
      </w:r>
      <w:r w:rsidRPr="00334271">
        <w:rPr>
          <w:sz w:val="22"/>
          <w:szCs w:val="22"/>
          <w:lang w:val="sr-Cyrl-RS"/>
        </w:rPr>
        <w:t>`</w:t>
      </w:r>
    </w:p>
    <w:p w:rsidR="003145D5" w:rsidRPr="00334271" w:rsidRDefault="003145D5" w:rsidP="003145D5">
      <w:pPr>
        <w:spacing w:before="60" w:after="120"/>
        <w:ind w:firstLine="720"/>
        <w:rPr>
          <w:sz w:val="22"/>
          <w:szCs w:val="22"/>
          <w:lang w:val="sr-Cyrl-RS"/>
        </w:rPr>
      </w:pPr>
      <w:r w:rsidRPr="00334271">
        <w:rPr>
          <w:sz w:val="22"/>
          <w:szCs w:val="22"/>
          <w:lang w:val="ru-RU"/>
        </w:rPr>
        <w:t>Уговор</w:t>
      </w:r>
      <w:r w:rsidRPr="00334271">
        <w:rPr>
          <w:sz w:val="22"/>
          <w:szCs w:val="22"/>
          <w:lang w:val="sr-Latn-CS"/>
        </w:rPr>
        <w:t>o</w:t>
      </w:r>
      <w:r w:rsidRPr="00334271">
        <w:rPr>
          <w:sz w:val="22"/>
          <w:szCs w:val="22"/>
          <w:lang w:val="ru-RU"/>
        </w:rPr>
        <w:t>м</w:t>
      </w:r>
      <w:r w:rsidRPr="00334271">
        <w:rPr>
          <w:sz w:val="22"/>
          <w:szCs w:val="22"/>
          <w:lang w:val="sr-Latn-CS"/>
        </w:rPr>
        <w:t xml:space="preserve"> </w:t>
      </w:r>
      <w:r w:rsidRPr="00334271">
        <w:rPr>
          <w:sz w:val="22"/>
          <w:szCs w:val="22"/>
          <w:lang w:val="ru-RU"/>
        </w:rPr>
        <w:t>о</w:t>
      </w:r>
      <w:r w:rsidRPr="00334271">
        <w:rPr>
          <w:sz w:val="22"/>
          <w:szCs w:val="22"/>
          <w:lang w:val="sr-Latn-CS"/>
        </w:rPr>
        <w:t xml:space="preserve"> </w:t>
      </w:r>
      <w:r w:rsidRPr="00334271">
        <w:rPr>
          <w:sz w:val="22"/>
          <w:szCs w:val="22"/>
          <w:lang w:val="sr-Cyrl-RS"/>
        </w:rPr>
        <w:t>давању</w:t>
      </w:r>
      <w:r w:rsidRPr="00334271">
        <w:rPr>
          <w:sz w:val="22"/>
          <w:szCs w:val="22"/>
          <w:lang w:val="sr-Latn-CS"/>
        </w:rPr>
        <w:t xml:space="preserve"> </w:t>
      </w:r>
      <w:r w:rsidRPr="00334271">
        <w:rPr>
          <w:sz w:val="22"/>
          <w:szCs w:val="22"/>
          <w:lang w:val="ru-RU"/>
        </w:rPr>
        <w:t>ловишта</w:t>
      </w:r>
      <w:r w:rsidRPr="00334271">
        <w:rPr>
          <w:sz w:val="22"/>
          <w:szCs w:val="22"/>
          <w:lang w:val="sr-Cyrl-RS"/>
        </w:rPr>
        <w:t xml:space="preserve"> на газдовање</w:t>
      </w:r>
      <w:r w:rsidRPr="00334271">
        <w:rPr>
          <w:sz w:val="22"/>
          <w:szCs w:val="22"/>
          <w:lang w:val="sr-Latn-CS"/>
        </w:rPr>
        <w:t xml:space="preserve"> </w:t>
      </w:r>
      <w:r w:rsidRPr="00334271">
        <w:rPr>
          <w:sz w:val="22"/>
          <w:szCs w:val="22"/>
          <w:lang w:val="ru-RU"/>
        </w:rPr>
        <w:t>број</w:t>
      </w:r>
      <w:r w:rsidRPr="00334271">
        <w:rPr>
          <w:sz w:val="22"/>
          <w:szCs w:val="22"/>
          <w:lang w:val="sr-Latn-CS"/>
        </w:rPr>
        <w:t xml:space="preserve"> 401-00-519/15/07-10 </w:t>
      </w:r>
      <w:r w:rsidRPr="00334271">
        <w:rPr>
          <w:sz w:val="22"/>
          <w:szCs w:val="22"/>
          <w:lang w:val="ru-RU"/>
        </w:rPr>
        <w:t>од</w:t>
      </w:r>
      <w:r w:rsidRPr="00334271">
        <w:rPr>
          <w:sz w:val="22"/>
          <w:szCs w:val="22"/>
          <w:lang w:val="sr-Latn-CS"/>
        </w:rPr>
        <w:t xml:space="preserve"> 25.04.2007.</w:t>
      </w:r>
      <w:r w:rsidRPr="00334271">
        <w:rPr>
          <w:sz w:val="22"/>
          <w:szCs w:val="22"/>
          <w:lang w:val="ru-RU"/>
        </w:rPr>
        <w:t>год</w:t>
      </w:r>
      <w:r w:rsidRPr="00334271">
        <w:rPr>
          <w:sz w:val="22"/>
          <w:szCs w:val="22"/>
          <w:lang w:val="sr-Latn-CS"/>
        </w:rPr>
        <w:t>.</w:t>
      </w:r>
      <w:r w:rsidRPr="00334271">
        <w:rPr>
          <w:sz w:val="22"/>
          <w:szCs w:val="22"/>
          <w:lang w:val="sr-Cyrl-RS"/>
        </w:rPr>
        <w:t xml:space="preserve"> </w:t>
      </w:r>
      <w:r w:rsidRPr="00334271">
        <w:rPr>
          <w:sz w:val="22"/>
          <w:szCs w:val="22"/>
          <w:lang w:val="sr-Latn-CS"/>
        </w:rPr>
        <w:t>Јавно предузећ</w:t>
      </w:r>
      <w:r w:rsidRPr="00334271">
        <w:rPr>
          <w:sz w:val="22"/>
          <w:szCs w:val="22"/>
          <w:lang w:val="sr-Cyrl-RS"/>
        </w:rPr>
        <w:t>е</w:t>
      </w:r>
      <w:r w:rsidRPr="00334271">
        <w:rPr>
          <w:sz w:val="22"/>
          <w:szCs w:val="22"/>
          <w:lang w:val="sr-Latn-CS"/>
        </w:rPr>
        <w:t xml:space="preserve"> „Србијашуме“ – Београд, газдује </w:t>
      </w:r>
      <w:r w:rsidRPr="00334271">
        <w:rPr>
          <w:sz w:val="22"/>
          <w:szCs w:val="22"/>
          <w:lang w:val="sr-Cyrl-RS"/>
        </w:rPr>
        <w:t>ловиштем</w:t>
      </w:r>
      <w:r w:rsidRPr="00334271">
        <w:rPr>
          <w:sz w:val="22"/>
          <w:szCs w:val="22"/>
          <w:lang w:val="sr-Latn-CS"/>
        </w:rPr>
        <w:t xml:space="preserve"> преко дела предузећа Ш.Г. „Топлица“ Куршумлија</w:t>
      </w:r>
      <w:r w:rsidRPr="00334271">
        <w:rPr>
          <w:sz w:val="22"/>
          <w:szCs w:val="22"/>
          <w:lang w:val="sr-Cyrl-RS"/>
        </w:rPr>
        <w:t>.</w:t>
      </w:r>
    </w:p>
    <w:p w:rsidR="003145D5" w:rsidRPr="00334271" w:rsidRDefault="003145D5" w:rsidP="003145D5">
      <w:pPr>
        <w:spacing w:after="120" w:line="288" w:lineRule="auto"/>
        <w:ind w:firstLine="720"/>
        <w:rPr>
          <w:sz w:val="22"/>
          <w:szCs w:val="22"/>
          <w:lang w:val="sr-Cyrl-RS"/>
        </w:rPr>
      </w:pPr>
      <w:r w:rsidRPr="00334271">
        <w:rPr>
          <w:sz w:val="22"/>
          <w:szCs w:val="22"/>
        </w:rPr>
        <w:t>Ловиште</w:t>
      </w:r>
      <w:r w:rsidRPr="00334271">
        <w:rPr>
          <w:sz w:val="22"/>
          <w:szCs w:val="22"/>
          <w:lang w:val="sr-Cyrl-RS"/>
        </w:rPr>
        <w:t xml:space="preserve"> „</w:t>
      </w:r>
      <w:bookmarkStart w:id="143" w:name="_Hlk522863909"/>
      <w:r w:rsidRPr="00334271">
        <w:rPr>
          <w:sz w:val="22"/>
          <w:szCs w:val="22"/>
          <w:lang w:val="sr-Cyrl-RS"/>
        </w:rPr>
        <w:t>Шумата</w:t>
      </w:r>
      <w:bookmarkEnd w:id="143"/>
      <w:r w:rsidRPr="00334271">
        <w:rPr>
          <w:sz w:val="22"/>
          <w:szCs w:val="22"/>
          <w:lang w:val="sr-Cyrl-RS"/>
        </w:rPr>
        <w:t>“ се налази у ловном подручју „Јастребац-Радан-Топлица“.  Укупна површина ловишта "Шумата", износи 18.964 хектара и подељена је између неколико газдинских јединица (Луковачке шуме, Ранковица, Алиловица, Шумата). У предходном планском периоду, претходних 10 година, ловиштем  се газдовало у складу са одредбама  ловне основе колико је то било могуће због околности које владају у ловишту. Приликом прегледа газдовања ловиштем „Шумата" током претходних година треба имати у виду да је било отежано због самог положаја ловишта. Ловиште се простире дуж Административне линије са Косовом и Метохијом па је и кретање особа са оружјем ограничено и захтева посебна одобрења чиме је и сам рад службе отежан а и интересовање ловаца минимално.</w:t>
      </w:r>
    </w:p>
    <w:p w:rsidR="003145D5" w:rsidRPr="00334271" w:rsidRDefault="003145D5" w:rsidP="003145D5">
      <w:pPr>
        <w:autoSpaceDE w:val="0"/>
        <w:autoSpaceDN w:val="0"/>
        <w:adjustRightInd w:val="0"/>
        <w:spacing w:before="60" w:after="60" w:line="288" w:lineRule="auto"/>
        <w:ind w:firstLine="720"/>
        <w:rPr>
          <w:sz w:val="22"/>
          <w:szCs w:val="22"/>
          <w:lang w:val="sr-Cyrl-RS"/>
        </w:rPr>
      </w:pPr>
      <w:r w:rsidRPr="00334271">
        <w:rPr>
          <w:sz w:val="22"/>
          <w:szCs w:val="22"/>
          <w:lang w:val="sr-Cyrl-RS"/>
        </w:rPr>
        <w:t>Број и врста дивљачи која се може гајити у ловишту одређени су и установљени у Ловној основи. Главне врсте дивљачи на подручју овог ловишта су срна, дивља свиња, зец, јаребица, и др. Бројно стање дивљачи утврђено на основу организованог пребројавању у марту 201</w:t>
      </w:r>
      <w:r>
        <w:rPr>
          <w:sz w:val="22"/>
          <w:szCs w:val="22"/>
          <w:lang w:val="sr-Cyrl-RS"/>
        </w:rPr>
        <w:t>8</w:t>
      </w:r>
      <w:r w:rsidRPr="00334271">
        <w:rPr>
          <w:sz w:val="22"/>
          <w:szCs w:val="22"/>
          <w:lang w:val="sr-Cyrl-RS"/>
        </w:rPr>
        <w:t xml:space="preserve"> године износи:</w:t>
      </w:r>
    </w:p>
    <w:p w:rsidR="003145D5" w:rsidRPr="00334271" w:rsidRDefault="003145D5" w:rsidP="003145D5">
      <w:pPr>
        <w:ind w:firstLine="720"/>
        <w:rPr>
          <w:sz w:val="22"/>
          <w:szCs w:val="22"/>
          <w:lang w:val="sr-Cyrl-RS"/>
        </w:rPr>
      </w:pPr>
      <w:r>
        <w:rPr>
          <w:sz w:val="22"/>
          <w:szCs w:val="22"/>
          <w:lang w:val="sr-Cyrl-RS"/>
        </w:rPr>
        <w:t>-</w:t>
      </w:r>
      <w:r w:rsidRPr="00334271">
        <w:rPr>
          <w:sz w:val="22"/>
          <w:szCs w:val="22"/>
          <w:lang w:val="sr-Cyrl-RS"/>
        </w:rPr>
        <w:t xml:space="preserve">срна - 138 грла </w:t>
      </w:r>
    </w:p>
    <w:p w:rsidR="003145D5" w:rsidRPr="00334271" w:rsidRDefault="003145D5" w:rsidP="003145D5">
      <w:pPr>
        <w:ind w:firstLine="720"/>
        <w:rPr>
          <w:sz w:val="22"/>
          <w:szCs w:val="22"/>
          <w:lang w:val="sr-Cyrl-RS"/>
        </w:rPr>
      </w:pPr>
      <w:r>
        <w:rPr>
          <w:sz w:val="22"/>
          <w:szCs w:val="22"/>
          <w:lang w:val="sr-Cyrl-RS"/>
        </w:rPr>
        <w:t>-</w:t>
      </w:r>
      <w:r w:rsidRPr="00334271">
        <w:rPr>
          <w:sz w:val="22"/>
          <w:szCs w:val="22"/>
          <w:lang w:val="sr-Cyrl-RS"/>
        </w:rPr>
        <w:t>зец - 2</w:t>
      </w:r>
      <w:r>
        <w:rPr>
          <w:sz w:val="22"/>
          <w:szCs w:val="22"/>
          <w:lang w:val="sr-Cyrl-RS"/>
        </w:rPr>
        <w:t>5</w:t>
      </w:r>
      <w:r w:rsidRPr="00334271">
        <w:rPr>
          <w:sz w:val="22"/>
          <w:szCs w:val="22"/>
          <w:lang w:val="sr-Cyrl-RS"/>
        </w:rPr>
        <w:t xml:space="preserve">0 </w:t>
      </w:r>
      <w:bookmarkStart w:id="144" w:name="_Hlk161392926"/>
      <w:r w:rsidRPr="00334271">
        <w:rPr>
          <w:sz w:val="22"/>
          <w:szCs w:val="22"/>
          <w:lang w:val="sr-Cyrl-RS"/>
        </w:rPr>
        <w:t>комада</w:t>
      </w:r>
      <w:bookmarkEnd w:id="144"/>
      <w:r w:rsidRPr="00334271">
        <w:rPr>
          <w:sz w:val="22"/>
          <w:szCs w:val="22"/>
          <w:lang w:val="sr-Cyrl-RS"/>
        </w:rPr>
        <w:t xml:space="preserve"> </w:t>
      </w:r>
    </w:p>
    <w:p w:rsidR="003145D5" w:rsidRPr="00334271" w:rsidRDefault="003145D5" w:rsidP="003145D5">
      <w:pPr>
        <w:ind w:firstLine="720"/>
        <w:rPr>
          <w:sz w:val="22"/>
          <w:szCs w:val="22"/>
          <w:lang w:val="sr-Cyrl-RS"/>
        </w:rPr>
      </w:pPr>
      <w:r>
        <w:rPr>
          <w:sz w:val="22"/>
          <w:szCs w:val="22"/>
          <w:lang w:val="sr-Cyrl-RS"/>
        </w:rPr>
        <w:t>-</w:t>
      </w:r>
      <w:r w:rsidRPr="00334271">
        <w:rPr>
          <w:sz w:val="22"/>
          <w:szCs w:val="22"/>
          <w:lang w:val="sr-Cyrl-RS"/>
        </w:rPr>
        <w:t xml:space="preserve">дивља свиња - 106 грла </w:t>
      </w:r>
    </w:p>
    <w:p w:rsidR="003145D5" w:rsidRPr="00334271" w:rsidRDefault="003145D5" w:rsidP="003145D5">
      <w:pPr>
        <w:ind w:firstLine="720"/>
        <w:rPr>
          <w:sz w:val="22"/>
          <w:szCs w:val="22"/>
          <w:lang w:val="sr-Cyrl-RS"/>
        </w:rPr>
      </w:pPr>
      <w:r w:rsidRPr="00334271">
        <w:rPr>
          <w:sz w:val="22"/>
          <w:szCs w:val="22"/>
          <w:lang w:val="sr-Cyrl-RS"/>
        </w:rPr>
        <w:t xml:space="preserve">Сви остали детаљнији податци о извршењу, о кориснику ловишта, стању у ловишту, циљевима газдовања ловиштем, мере за остваривање циљева газдовања ловиштем и др. дати су у важећој Ловној основи за ловиште "Шумата" (важност </w:t>
      </w:r>
      <w:r>
        <w:rPr>
          <w:sz w:val="22"/>
          <w:szCs w:val="22"/>
          <w:lang w:val="sr-Cyrl-RS"/>
        </w:rPr>
        <w:t>0</w:t>
      </w:r>
      <w:r w:rsidRPr="00334271">
        <w:rPr>
          <w:sz w:val="22"/>
          <w:szCs w:val="22"/>
          <w:lang w:val="sr-Cyrl-RS"/>
        </w:rPr>
        <w:t>1.04.20</w:t>
      </w:r>
      <w:r>
        <w:rPr>
          <w:sz w:val="22"/>
          <w:szCs w:val="22"/>
          <w:lang w:val="sr-Cyrl-RS"/>
        </w:rPr>
        <w:t>1</w:t>
      </w:r>
      <w:r w:rsidRPr="00334271">
        <w:rPr>
          <w:sz w:val="22"/>
          <w:szCs w:val="22"/>
          <w:lang w:val="sr-Cyrl-RS"/>
        </w:rPr>
        <w:t>9. - 31.03.20</w:t>
      </w:r>
      <w:r>
        <w:rPr>
          <w:sz w:val="22"/>
          <w:szCs w:val="22"/>
          <w:lang w:val="sr-Cyrl-RS"/>
        </w:rPr>
        <w:t>2</w:t>
      </w:r>
      <w:r w:rsidRPr="00334271">
        <w:rPr>
          <w:sz w:val="22"/>
          <w:szCs w:val="22"/>
          <w:lang w:val="sr-Cyrl-RS"/>
        </w:rPr>
        <w:t>9) - (Бр. р</w:t>
      </w:r>
      <w:r>
        <w:rPr>
          <w:sz w:val="22"/>
          <w:szCs w:val="22"/>
          <w:lang w:val="sr-Cyrl-RS"/>
        </w:rPr>
        <w:t>ешења 324-02-00153/2021-10 од 21.12</w:t>
      </w:r>
      <w:r w:rsidRPr="00334271">
        <w:rPr>
          <w:sz w:val="22"/>
          <w:szCs w:val="22"/>
          <w:lang w:val="sr-Cyrl-RS"/>
        </w:rPr>
        <w:t>.20</w:t>
      </w:r>
      <w:r>
        <w:rPr>
          <w:sz w:val="22"/>
          <w:szCs w:val="22"/>
          <w:lang w:val="sr-Cyrl-RS"/>
        </w:rPr>
        <w:t>21</w:t>
      </w:r>
      <w:r w:rsidRPr="00334271">
        <w:rPr>
          <w:sz w:val="22"/>
          <w:szCs w:val="22"/>
          <w:lang w:val="sr-Cyrl-RS"/>
        </w:rPr>
        <w:t>. године).</w:t>
      </w:r>
    </w:p>
    <w:p w:rsidR="003145D5" w:rsidRDefault="003145D5" w:rsidP="003145D5">
      <w:pPr>
        <w:rPr>
          <w:lang w:val="sr-Cyrl-RS"/>
        </w:rPr>
      </w:pPr>
    </w:p>
    <w:p w:rsidR="003145D5" w:rsidRPr="00DB5E99" w:rsidRDefault="003145D5" w:rsidP="003145D5">
      <w:pPr>
        <w:pStyle w:val="Naslov3"/>
      </w:pPr>
      <w:bookmarkStart w:id="145" w:name="_Toc134774632"/>
      <w:bookmarkStart w:id="146" w:name="_Toc158069830"/>
      <w:bookmarkStart w:id="147" w:name="_Toc163562186"/>
      <w:bookmarkStart w:id="148" w:name="_Toc181350326"/>
      <w:r>
        <w:t>2</w:t>
      </w:r>
      <w:r w:rsidRPr="00DB5E99">
        <w:t>.</w:t>
      </w:r>
      <w:r>
        <w:t>1.</w:t>
      </w:r>
      <w:r w:rsidRPr="00DB5E99">
        <w:t>12.</w:t>
      </w:r>
      <w:bookmarkEnd w:id="145"/>
      <w:r>
        <w:t xml:space="preserve"> </w:t>
      </w:r>
      <w:r w:rsidRPr="00DB5E99">
        <w:t>Стање заштићених делова природе</w:t>
      </w:r>
      <w:bookmarkEnd w:id="146"/>
      <w:bookmarkEnd w:id="147"/>
      <w:bookmarkEnd w:id="148"/>
    </w:p>
    <w:p w:rsidR="003145D5" w:rsidRPr="00AA77B7" w:rsidRDefault="003145D5" w:rsidP="003145D5">
      <w:pPr>
        <w:spacing w:after="120" w:line="276" w:lineRule="auto"/>
        <w:ind w:firstLine="720"/>
        <w:rPr>
          <w:sz w:val="22"/>
          <w:szCs w:val="22"/>
          <w:lang w:val="sr-Cyrl-RS"/>
        </w:rPr>
      </w:pPr>
      <w:r w:rsidRPr="00AA77B7">
        <w:rPr>
          <w:sz w:val="22"/>
          <w:szCs w:val="22"/>
          <w:lang w:val="sr-Cyrl-RS"/>
        </w:rPr>
        <w:t>На ГЈ „</w:t>
      </w:r>
      <w:r>
        <w:rPr>
          <w:sz w:val="22"/>
          <w:szCs w:val="22"/>
          <w:lang w:val="sr-Cyrl-RS"/>
        </w:rPr>
        <w:t>Шумата</w:t>
      </w:r>
      <w:r w:rsidRPr="00AA77B7">
        <w:rPr>
          <w:sz w:val="22"/>
          <w:szCs w:val="22"/>
          <w:lang w:val="sr-Cyrl-RS"/>
        </w:rPr>
        <w:t>“</w:t>
      </w:r>
      <w:r w:rsidRPr="00AA77B7">
        <w:rPr>
          <w:sz w:val="22"/>
          <w:szCs w:val="22"/>
        </w:rPr>
        <w:t xml:space="preserve"> </w:t>
      </w:r>
      <w:r w:rsidRPr="00AA77B7">
        <w:rPr>
          <w:sz w:val="22"/>
          <w:szCs w:val="22"/>
          <w:lang w:val="sr-Cyrl-RS"/>
        </w:rPr>
        <w:t>не постоје заштићени делови природе, што потврђује и решење Завода заштите природе број 023-4155/2 од 01.02.2022 године.</w:t>
      </w:r>
    </w:p>
    <w:p w:rsidR="003145D5" w:rsidRDefault="003145D5" w:rsidP="003145D5">
      <w:pPr>
        <w:rPr>
          <w:sz w:val="22"/>
          <w:lang w:val="sr-Cyrl-RS"/>
        </w:rPr>
      </w:pPr>
    </w:p>
    <w:p w:rsidR="003145D5" w:rsidRPr="00162885" w:rsidRDefault="003145D5" w:rsidP="003145D5">
      <w:pPr>
        <w:pStyle w:val="Naslov3"/>
      </w:pPr>
      <w:bookmarkStart w:id="149" w:name="_Toc415834690"/>
      <w:bookmarkStart w:id="150" w:name="_Toc427566081"/>
      <w:bookmarkStart w:id="151" w:name="_Toc450648717"/>
      <w:bookmarkStart w:id="152" w:name="_Toc451771345"/>
      <w:bookmarkStart w:id="153" w:name="_Toc457465029"/>
      <w:bookmarkStart w:id="154" w:name="_Toc457465530"/>
      <w:bookmarkStart w:id="155" w:name="_Toc457465940"/>
      <w:bookmarkStart w:id="156" w:name="_Toc478114903"/>
      <w:bookmarkStart w:id="157" w:name="_Toc483397331"/>
      <w:bookmarkStart w:id="158" w:name="_Toc491335787"/>
      <w:bookmarkStart w:id="159" w:name="_Toc492968118"/>
      <w:bookmarkStart w:id="160" w:name="_Toc496100605"/>
      <w:bookmarkStart w:id="161" w:name="_Toc496252214"/>
      <w:bookmarkStart w:id="162" w:name="_Toc510010849"/>
      <w:bookmarkStart w:id="163" w:name="_Toc37229424"/>
      <w:bookmarkStart w:id="164" w:name="_Toc68689338"/>
      <w:bookmarkStart w:id="165" w:name="_Toc103082316"/>
      <w:bookmarkStart w:id="166" w:name="_Toc103083870"/>
      <w:bookmarkStart w:id="167" w:name="_Toc146102845"/>
      <w:bookmarkStart w:id="168" w:name="_Toc163562187"/>
      <w:bookmarkStart w:id="169" w:name="_Toc181350327"/>
      <w:r>
        <w:t>2</w:t>
      </w:r>
      <w:r w:rsidRPr="00162885">
        <w:t>.</w:t>
      </w:r>
      <w:r>
        <w:t>1.</w:t>
      </w:r>
      <w:r w:rsidRPr="00162885">
        <w:t>1</w:t>
      </w:r>
      <w:r>
        <w:t>3</w:t>
      </w:r>
      <w:r w:rsidRPr="00162885">
        <w:t>. Отвореност шумског комплекса саобраћајницама</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3145D5" w:rsidRDefault="003145D5" w:rsidP="003145D5">
      <w:pPr>
        <w:pStyle w:val="Naslov4"/>
        <w:rPr>
          <w:i w:val="0"/>
          <w:iCs/>
        </w:rPr>
      </w:pPr>
      <w:bookmarkStart w:id="170" w:name="_Toc399746899"/>
      <w:bookmarkStart w:id="171" w:name="_Toc427733220"/>
      <w:bookmarkStart w:id="172" w:name="_Toc450648718"/>
      <w:bookmarkStart w:id="173" w:name="_Toc451771346"/>
      <w:bookmarkStart w:id="174" w:name="_Toc457465030"/>
      <w:bookmarkStart w:id="175" w:name="_Toc457465531"/>
      <w:bookmarkStart w:id="176" w:name="_Toc457465941"/>
      <w:bookmarkStart w:id="177" w:name="_Toc478114904"/>
      <w:bookmarkStart w:id="178" w:name="_Toc483397332"/>
      <w:bookmarkStart w:id="179" w:name="_Toc491335788"/>
      <w:bookmarkStart w:id="180" w:name="_Toc492968119"/>
      <w:bookmarkStart w:id="181" w:name="_Toc496100606"/>
      <w:bookmarkStart w:id="182" w:name="_Toc496252215"/>
      <w:bookmarkStart w:id="183" w:name="_Toc510010850"/>
      <w:bookmarkStart w:id="184" w:name="_Toc37229425"/>
      <w:bookmarkStart w:id="185" w:name="_Toc68689339"/>
      <w:bookmarkStart w:id="186" w:name="_Toc103082317"/>
      <w:bookmarkStart w:id="187" w:name="_Toc103083871"/>
      <w:bookmarkStart w:id="188" w:name="_Toc146102846"/>
      <w:bookmarkStart w:id="189" w:name="_Toc163562188"/>
      <w:bookmarkStart w:id="190" w:name="_Toc181350328"/>
      <w:r w:rsidRPr="002458A4">
        <w:rPr>
          <w:i w:val="0"/>
          <w:iCs/>
        </w:rPr>
        <w:t>2.1.13.1. Спољашња отвореност шумског комплекса саобраћајницама</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3145D5" w:rsidRPr="0039577B" w:rsidRDefault="003145D5" w:rsidP="003145D5">
      <w:pPr>
        <w:pStyle w:val="Naslov4"/>
        <w:rPr>
          <w:i w:val="0"/>
          <w:iCs/>
          <w:sz w:val="20"/>
        </w:rPr>
      </w:pPr>
      <w:bookmarkStart w:id="191" w:name="_Toc181350329"/>
      <w:r w:rsidRPr="0039577B">
        <w:rPr>
          <w:i w:val="0"/>
          <w:iCs/>
          <w:sz w:val="20"/>
          <w:lang w:val="sr-Latn-RS"/>
        </w:rPr>
        <w:t>Ta</w:t>
      </w:r>
      <w:r w:rsidRPr="0039577B">
        <w:rPr>
          <w:i w:val="0"/>
          <w:iCs/>
          <w:sz w:val="20"/>
        </w:rPr>
        <w:t xml:space="preserve">бела: </w:t>
      </w:r>
      <w:r w:rsidRPr="0039577B">
        <w:rPr>
          <w:b w:val="0"/>
          <w:i w:val="0"/>
          <w:iCs/>
          <w:sz w:val="20"/>
        </w:rPr>
        <w:t>отвореност шумског комплекса путевима</w:t>
      </w:r>
      <w:bookmarkEnd w:id="191"/>
    </w:p>
    <w:tbl>
      <w:tblPr>
        <w:tblW w:w="10809" w:type="dxa"/>
        <w:jc w:val="center"/>
        <w:tblLook w:val="04A0" w:firstRow="1" w:lastRow="0" w:firstColumn="1" w:lastColumn="0" w:noHBand="0" w:noVBand="1"/>
      </w:tblPr>
      <w:tblGrid>
        <w:gridCol w:w="2480"/>
        <w:gridCol w:w="3901"/>
        <w:gridCol w:w="1618"/>
        <w:gridCol w:w="1486"/>
        <w:gridCol w:w="1102"/>
        <w:gridCol w:w="222"/>
      </w:tblGrid>
      <w:tr w:rsidR="003145D5" w:rsidRPr="00CF3FCE" w:rsidTr="00BD4999">
        <w:trPr>
          <w:gridAfter w:val="1"/>
          <w:wAfter w:w="222" w:type="dxa"/>
          <w:trHeight w:val="458"/>
          <w:tblHeader/>
          <w:jc w:val="center"/>
        </w:trPr>
        <w:tc>
          <w:tcPr>
            <w:tcW w:w="24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Назив пута</w:t>
            </w:r>
          </w:p>
        </w:tc>
        <w:tc>
          <w:tcPr>
            <w:tcW w:w="3901"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Одељења која отвара</w:t>
            </w:r>
          </w:p>
        </w:tc>
        <w:tc>
          <w:tcPr>
            <w:tcW w:w="4206" w:type="dxa"/>
            <w:gridSpan w:val="3"/>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Категорија пута и укупна</w:t>
            </w:r>
          </w:p>
        </w:tc>
      </w:tr>
      <w:tr w:rsidR="003145D5" w:rsidRPr="00CF3FCE" w:rsidTr="00BD4999">
        <w:trPr>
          <w:trHeight w:val="31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4206" w:type="dxa"/>
            <w:gridSpan w:val="3"/>
            <w:vMerge/>
            <w:tcBorders>
              <w:top w:val="single" w:sz="8" w:space="0" w:color="auto"/>
              <w:left w:val="single" w:sz="8" w:space="0" w:color="auto"/>
              <w:bottom w:val="single" w:sz="8" w:space="0" w:color="000000"/>
              <w:right w:val="single" w:sz="8" w:space="0" w:color="000000"/>
            </w:tcBorders>
            <w:vAlign w:val="center"/>
            <w:hideMark/>
          </w:tcPr>
          <w:p w:rsidR="003145D5" w:rsidRPr="00CF3FCE" w:rsidRDefault="003145D5" w:rsidP="00BD4999">
            <w:pPr>
              <w:jc w:val="left"/>
              <w:rPr>
                <w:color w:val="000000"/>
                <w:szCs w:val="22"/>
              </w:rPr>
            </w:pPr>
          </w:p>
        </w:tc>
        <w:tc>
          <w:tcPr>
            <w:tcW w:w="222" w:type="dxa"/>
            <w:tcBorders>
              <w:top w:val="nil"/>
              <w:left w:val="nil"/>
              <w:bottom w:val="nil"/>
              <w:right w:val="nil"/>
            </w:tcBorders>
            <w:shd w:val="clear" w:color="auto" w:fill="auto"/>
            <w:noWrap/>
            <w:vAlign w:val="bottom"/>
            <w:hideMark/>
          </w:tcPr>
          <w:p w:rsidR="003145D5" w:rsidRPr="00CF3FCE" w:rsidRDefault="003145D5" w:rsidP="00BD4999">
            <w:pPr>
              <w:jc w:val="center"/>
              <w:rPr>
                <w:color w:val="000000"/>
                <w:szCs w:val="22"/>
              </w:rPr>
            </w:pPr>
          </w:p>
        </w:tc>
      </w:tr>
      <w:tr w:rsidR="003145D5" w:rsidRPr="00CF3FCE" w:rsidTr="00BD4999">
        <w:trPr>
          <w:trHeight w:val="148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16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CF3FCE" w:rsidRDefault="003145D5" w:rsidP="00BD4999">
            <w:pPr>
              <w:jc w:val="center"/>
              <w:rPr>
                <w:color w:val="000000"/>
                <w:szCs w:val="22"/>
              </w:rPr>
            </w:pPr>
            <w:r w:rsidRPr="00CF3FCE">
              <w:rPr>
                <w:color w:val="000000"/>
                <w:sz w:val="22"/>
                <w:szCs w:val="22"/>
              </w:rPr>
              <w:t>Шумски путеви са коловозном конструкцијом</w:t>
            </w:r>
          </w:p>
        </w:tc>
        <w:tc>
          <w:tcPr>
            <w:tcW w:w="1486"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CF3FCE" w:rsidRDefault="003145D5" w:rsidP="00BD4999">
            <w:pPr>
              <w:jc w:val="center"/>
              <w:rPr>
                <w:color w:val="000000"/>
                <w:szCs w:val="22"/>
              </w:rPr>
            </w:pPr>
            <w:r w:rsidRPr="00CF3FCE">
              <w:rPr>
                <w:color w:val="000000"/>
                <w:sz w:val="22"/>
                <w:szCs w:val="22"/>
              </w:rPr>
              <w:t>Шумски путеви без коловозне конструкцији</w:t>
            </w:r>
          </w:p>
        </w:tc>
        <w:tc>
          <w:tcPr>
            <w:tcW w:w="1102" w:type="dxa"/>
            <w:tcBorders>
              <w:top w:val="nil"/>
              <w:left w:val="nil"/>
              <w:bottom w:val="single" w:sz="8" w:space="0" w:color="auto"/>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Свега кроз</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618" w:type="dxa"/>
            <w:vMerge/>
            <w:tcBorders>
              <w:top w:val="nil"/>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486" w:type="dxa"/>
            <w:vMerge/>
            <w:tcBorders>
              <w:top w:val="nil"/>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102" w:type="dxa"/>
            <w:tcBorders>
              <w:top w:val="nil"/>
              <w:left w:val="nil"/>
              <w:bottom w:val="single" w:sz="8" w:space="0" w:color="auto"/>
              <w:right w:val="single" w:sz="8" w:space="0" w:color="auto"/>
            </w:tcBorders>
            <w:shd w:val="clear" w:color="000000" w:fill="E6E6E6"/>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комплекс (км)</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Растелица-Алилов потик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20,</w:t>
            </w:r>
            <w:r>
              <w:rPr>
                <w:color w:val="000000"/>
                <w:sz w:val="22"/>
                <w:szCs w:val="22"/>
                <w:lang w:val="sr-Latn-RS"/>
              </w:rPr>
              <w:t xml:space="preserve"> </w:t>
            </w:r>
            <w:r w:rsidRPr="00CF3FCE">
              <w:rPr>
                <w:color w:val="000000"/>
                <w:sz w:val="22"/>
                <w:szCs w:val="22"/>
                <w:lang w:val="sr-Cyrl-RS"/>
              </w:rPr>
              <w:t>21,</w:t>
            </w:r>
            <w:r>
              <w:rPr>
                <w:color w:val="000000"/>
                <w:sz w:val="22"/>
                <w:szCs w:val="22"/>
                <w:lang w:val="sr-Latn-RS"/>
              </w:rPr>
              <w:t xml:space="preserve"> </w:t>
            </w:r>
            <w:r w:rsidRPr="00CF3FCE">
              <w:rPr>
                <w:color w:val="000000"/>
                <w:sz w:val="22"/>
                <w:szCs w:val="22"/>
                <w:lang w:val="sr-Cyrl-RS"/>
              </w:rPr>
              <w:t>22,</w:t>
            </w:r>
            <w:r>
              <w:rPr>
                <w:color w:val="000000"/>
                <w:sz w:val="22"/>
                <w:szCs w:val="22"/>
                <w:lang w:val="sr-Latn-RS"/>
              </w:rPr>
              <w:t xml:space="preserve"> </w:t>
            </w:r>
            <w:r w:rsidRPr="00CF3FCE">
              <w:rPr>
                <w:color w:val="000000"/>
                <w:sz w:val="22"/>
                <w:szCs w:val="22"/>
                <w:lang w:val="sr-Cyrl-RS"/>
              </w:rPr>
              <w:t>23,</w:t>
            </w:r>
            <w:r>
              <w:rPr>
                <w:color w:val="000000"/>
                <w:sz w:val="22"/>
                <w:szCs w:val="22"/>
                <w:lang w:val="sr-Latn-RS"/>
              </w:rPr>
              <w:t xml:space="preserve"> </w:t>
            </w:r>
            <w:r w:rsidRPr="00CF3FCE">
              <w:rPr>
                <w:color w:val="000000"/>
                <w:sz w:val="22"/>
                <w:szCs w:val="22"/>
                <w:lang w:val="sr-Cyrl-RS"/>
              </w:rPr>
              <w:t>24,</w:t>
            </w:r>
            <w:r>
              <w:rPr>
                <w:color w:val="000000"/>
                <w:sz w:val="22"/>
                <w:szCs w:val="22"/>
                <w:lang w:val="sr-Latn-RS"/>
              </w:rPr>
              <w:t xml:space="preserve"> </w:t>
            </w:r>
            <w:r w:rsidRPr="00CF3FCE">
              <w:rPr>
                <w:color w:val="000000"/>
                <w:sz w:val="22"/>
                <w:szCs w:val="22"/>
                <w:lang w:val="sr-Cyrl-RS"/>
              </w:rPr>
              <w:t>25,</w:t>
            </w:r>
            <w:r>
              <w:rPr>
                <w:color w:val="000000"/>
                <w:sz w:val="22"/>
                <w:szCs w:val="22"/>
                <w:lang w:val="sr-Latn-RS"/>
              </w:rPr>
              <w:t xml:space="preserve">  2</w:t>
            </w:r>
            <w:r w:rsidRPr="00CF3FCE">
              <w:rPr>
                <w:color w:val="000000"/>
                <w:sz w:val="22"/>
                <w:szCs w:val="22"/>
                <w:lang w:val="sr-Cyrl-RS"/>
              </w:rPr>
              <w:t>6</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2.5</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2.5</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4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Жегрова-Растелица</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xml:space="preserve"> 1,</w:t>
            </w:r>
            <w:r>
              <w:rPr>
                <w:color w:val="000000"/>
                <w:sz w:val="22"/>
                <w:szCs w:val="22"/>
                <w:lang w:val="sr-Latn-RS"/>
              </w:rPr>
              <w:t xml:space="preserve"> </w:t>
            </w:r>
            <w:r w:rsidRPr="00CF3FCE">
              <w:rPr>
                <w:color w:val="000000"/>
                <w:sz w:val="22"/>
                <w:szCs w:val="22"/>
                <w:lang w:val="sr-Cyrl-RS"/>
              </w:rPr>
              <w:t>2,</w:t>
            </w:r>
            <w:r>
              <w:rPr>
                <w:color w:val="000000"/>
                <w:sz w:val="22"/>
                <w:szCs w:val="22"/>
                <w:lang w:val="sr-Latn-RS"/>
              </w:rPr>
              <w:t xml:space="preserve"> </w:t>
            </w:r>
            <w:r w:rsidRPr="00CF3FCE">
              <w:rPr>
                <w:color w:val="000000"/>
                <w:sz w:val="22"/>
                <w:szCs w:val="22"/>
                <w:lang w:val="sr-Cyrl-RS"/>
              </w:rPr>
              <w:t>3,4,</w:t>
            </w:r>
            <w:r>
              <w:rPr>
                <w:color w:val="000000"/>
                <w:sz w:val="22"/>
                <w:szCs w:val="22"/>
                <w:lang w:val="sr-Latn-RS"/>
              </w:rPr>
              <w:t xml:space="preserve"> </w:t>
            </w:r>
            <w:r w:rsidRPr="00CF3FCE">
              <w:rPr>
                <w:color w:val="000000"/>
                <w:sz w:val="22"/>
                <w:szCs w:val="22"/>
                <w:lang w:val="sr-Cyrl-RS"/>
              </w:rPr>
              <w:t>5,</w:t>
            </w:r>
            <w:r>
              <w:rPr>
                <w:color w:val="000000"/>
                <w:sz w:val="22"/>
                <w:szCs w:val="22"/>
                <w:lang w:val="sr-Latn-RS"/>
              </w:rPr>
              <w:t xml:space="preserve"> </w:t>
            </w:r>
            <w:r w:rsidRPr="00CF3FCE">
              <w:rPr>
                <w:color w:val="000000"/>
                <w:sz w:val="22"/>
                <w:szCs w:val="22"/>
                <w:lang w:val="sr-Cyrl-RS"/>
              </w:rPr>
              <w:t>6,</w:t>
            </w:r>
            <w:r>
              <w:rPr>
                <w:color w:val="000000"/>
                <w:sz w:val="22"/>
                <w:szCs w:val="22"/>
                <w:lang w:val="sr-Latn-RS"/>
              </w:rPr>
              <w:t xml:space="preserve"> </w:t>
            </w:r>
            <w:r w:rsidRPr="00CF3FCE">
              <w:rPr>
                <w:color w:val="000000"/>
                <w:sz w:val="22"/>
                <w:szCs w:val="22"/>
                <w:lang w:val="sr-Cyrl-RS"/>
              </w:rPr>
              <w:t>10,</w:t>
            </w:r>
            <w:r>
              <w:rPr>
                <w:color w:val="000000"/>
                <w:sz w:val="22"/>
                <w:szCs w:val="22"/>
                <w:lang w:val="sr-Latn-RS"/>
              </w:rPr>
              <w:t xml:space="preserve"> </w:t>
            </w:r>
            <w:r w:rsidRPr="00CF3FCE">
              <w:rPr>
                <w:color w:val="000000"/>
                <w:sz w:val="22"/>
                <w:szCs w:val="22"/>
                <w:lang w:val="sr-Cyrl-RS"/>
              </w:rPr>
              <w:t>18,</w:t>
            </w:r>
            <w:r>
              <w:rPr>
                <w:color w:val="000000"/>
                <w:sz w:val="22"/>
                <w:szCs w:val="22"/>
                <w:lang w:val="sr-Latn-RS"/>
              </w:rPr>
              <w:t xml:space="preserve"> </w:t>
            </w:r>
            <w:r w:rsidRPr="00CF3FCE">
              <w:rPr>
                <w:color w:val="000000"/>
                <w:sz w:val="22"/>
                <w:szCs w:val="22"/>
                <w:lang w:val="sr-Cyrl-RS"/>
              </w:rPr>
              <w:t>19,</w:t>
            </w:r>
            <w:r>
              <w:rPr>
                <w:color w:val="000000"/>
                <w:sz w:val="22"/>
                <w:szCs w:val="22"/>
                <w:lang w:val="sr-Latn-RS"/>
              </w:rPr>
              <w:t xml:space="preserve"> </w:t>
            </w:r>
            <w:r w:rsidRPr="00CF3FCE">
              <w:rPr>
                <w:color w:val="000000"/>
                <w:sz w:val="22"/>
                <w:szCs w:val="22"/>
                <w:lang w:val="sr-Cyrl-RS"/>
              </w:rPr>
              <w:t>32,</w:t>
            </w:r>
            <w:r>
              <w:rPr>
                <w:color w:val="000000"/>
                <w:sz w:val="22"/>
                <w:szCs w:val="22"/>
                <w:lang w:val="sr-Latn-RS"/>
              </w:rPr>
              <w:t xml:space="preserve"> </w:t>
            </w:r>
            <w:r w:rsidRPr="00CF3FCE">
              <w:rPr>
                <w:color w:val="000000"/>
                <w:sz w:val="22"/>
                <w:szCs w:val="22"/>
                <w:lang w:val="sr-Cyrl-RS"/>
              </w:rPr>
              <w:t>33,</w:t>
            </w:r>
            <w:r>
              <w:rPr>
                <w:color w:val="000000"/>
                <w:sz w:val="22"/>
                <w:szCs w:val="22"/>
                <w:lang w:val="sr-Latn-RS"/>
              </w:rPr>
              <w:t xml:space="preserve"> </w:t>
            </w:r>
            <w:r w:rsidRPr="00CF3FCE">
              <w:rPr>
                <w:color w:val="000000"/>
                <w:sz w:val="22"/>
                <w:szCs w:val="22"/>
                <w:lang w:val="sr-Cyrl-RS"/>
              </w:rPr>
              <w:t>34,</w:t>
            </w:r>
            <w:r>
              <w:rPr>
                <w:color w:val="000000"/>
                <w:sz w:val="22"/>
                <w:szCs w:val="22"/>
                <w:lang w:val="sr-Latn-RS"/>
              </w:rPr>
              <w:t xml:space="preserve"> </w:t>
            </w:r>
            <w:r w:rsidRPr="00CF3FCE">
              <w:rPr>
                <w:color w:val="000000"/>
                <w:sz w:val="22"/>
                <w:szCs w:val="22"/>
                <w:lang w:val="sr-Cyrl-RS"/>
              </w:rPr>
              <w:t>35,</w:t>
            </w:r>
            <w:r>
              <w:rPr>
                <w:color w:val="000000"/>
                <w:sz w:val="22"/>
                <w:szCs w:val="22"/>
                <w:lang w:val="sr-Latn-RS"/>
              </w:rPr>
              <w:t xml:space="preserve"> </w:t>
            </w:r>
            <w:r w:rsidRPr="00CF3FCE">
              <w:rPr>
                <w:color w:val="000000"/>
                <w:sz w:val="22"/>
                <w:szCs w:val="22"/>
                <w:lang w:val="sr-Cyrl-RS"/>
              </w:rPr>
              <w:t>36,</w:t>
            </w:r>
            <w:r>
              <w:rPr>
                <w:color w:val="000000"/>
                <w:sz w:val="22"/>
                <w:szCs w:val="22"/>
                <w:lang w:val="sr-Latn-RS"/>
              </w:rPr>
              <w:t xml:space="preserve"> </w:t>
            </w:r>
            <w:r w:rsidRPr="00CF3FCE">
              <w:rPr>
                <w:color w:val="000000"/>
                <w:sz w:val="22"/>
                <w:szCs w:val="22"/>
                <w:lang w:val="sr-Cyrl-RS"/>
              </w:rPr>
              <w:t>37,</w:t>
            </w:r>
            <w:r>
              <w:rPr>
                <w:color w:val="000000"/>
                <w:sz w:val="22"/>
                <w:szCs w:val="22"/>
                <w:lang w:val="sr-Latn-RS"/>
              </w:rPr>
              <w:t xml:space="preserve"> </w:t>
            </w:r>
            <w:r w:rsidRPr="00CF3FCE">
              <w:rPr>
                <w:color w:val="000000"/>
                <w:sz w:val="22"/>
                <w:szCs w:val="22"/>
                <w:lang w:val="sr-Cyrl-RS"/>
              </w:rPr>
              <w:t>38</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6.1</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6.1</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 - Трнка</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река-Кртињски поток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w:t>
            </w:r>
            <w:r>
              <w:rPr>
                <w:color w:val="000000"/>
                <w:sz w:val="22"/>
                <w:szCs w:val="22"/>
                <w:lang w:val="sr-Latn-RS"/>
              </w:rPr>
              <w:t xml:space="preserve"> </w:t>
            </w:r>
            <w:r w:rsidRPr="00CF3FCE">
              <w:rPr>
                <w:color w:val="000000"/>
                <w:sz w:val="22"/>
                <w:szCs w:val="22"/>
                <w:lang w:val="sr-Cyrl-RS"/>
              </w:rPr>
              <w:t>3,</w:t>
            </w:r>
            <w:r>
              <w:rPr>
                <w:color w:val="000000"/>
                <w:sz w:val="22"/>
                <w:szCs w:val="22"/>
                <w:lang w:val="sr-Latn-RS"/>
              </w:rPr>
              <w:t xml:space="preserve"> </w:t>
            </w:r>
            <w:r w:rsidRPr="00CF3FCE">
              <w:rPr>
                <w:color w:val="000000"/>
                <w:sz w:val="22"/>
                <w:szCs w:val="22"/>
                <w:lang w:val="sr-Cyrl-RS"/>
              </w:rPr>
              <w:t>4,</w:t>
            </w:r>
            <w:r>
              <w:rPr>
                <w:color w:val="000000"/>
                <w:sz w:val="22"/>
                <w:szCs w:val="22"/>
                <w:lang w:val="sr-Latn-RS"/>
              </w:rPr>
              <w:t xml:space="preserve"> </w:t>
            </w:r>
            <w:r w:rsidRPr="00CF3FCE">
              <w:rPr>
                <w:color w:val="000000"/>
                <w:sz w:val="22"/>
                <w:szCs w:val="22"/>
                <w:lang w:val="sr-Cyrl-RS"/>
              </w:rPr>
              <w:t>5,</w:t>
            </w:r>
            <w:r>
              <w:rPr>
                <w:color w:val="000000"/>
                <w:sz w:val="22"/>
                <w:szCs w:val="22"/>
                <w:lang w:val="sr-Latn-RS"/>
              </w:rPr>
              <w:t xml:space="preserve"> </w:t>
            </w:r>
            <w:r w:rsidRPr="00CF3FCE">
              <w:rPr>
                <w:color w:val="000000"/>
                <w:sz w:val="22"/>
                <w:szCs w:val="22"/>
                <w:lang w:val="sr-Cyrl-RS"/>
              </w:rPr>
              <w:t>6</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1.4</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1.4</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река-Угљарски поток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10,</w:t>
            </w:r>
            <w:r>
              <w:rPr>
                <w:color w:val="000000"/>
                <w:sz w:val="22"/>
                <w:szCs w:val="22"/>
                <w:lang w:val="sr-Latn-RS"/>
              </w:rPr>
              <w:t xml:space="preserve"> </w:t>
            </w:r>
            <w:r w:rsidRPr="00CF3FCE">
              <w:rPr>
                <w:color w:val="000000"/>
                <w:sz w:val="22"/>
                <w:szCs w:val="22"/>
                <w:lang w:val="sr-Cyrl-RS"/>
              </w:rPr>
              <w:t>11,</w:t>
            </w:r>
            <w:r>
              <w:rPr>
                <w:color w:val="000000"/>
                <w:sz w:val="22"/>
                <w:szCs w:val="22"/>
                <w:lang w:val="sr-Latn-RS"/>
              </w:rPr>
              <w:t xml:space="preserve"> </w:t>
            </w:r>
            <w:r w:rsidRPr="00CF3FCE">
              <w:rPr>
                <w:color w:val="000000"/>
                <w:sz w:val="22"/>
                <w:szCs w:val="22"/>
                <w:lang w:val="sr-Cyrl-RS"/>
              </w:rPr>
              <w:t>12,</w:t>
            </w:r>
            <w:r>
              <w:rPr>
                <w:color w:val="000000"/>
                <w:sz w:val="22"/>
                <w:szCs w:val="22"/>
                <w:lang w:val="sr-Latn-RS"/>
              </w:rPr>
              <w:t xml:space="preserve"> </w:t>
            </w:r>
            <w:r w:rsidRPr="00CF3FCE">
              <w:rPr>
                <w:color w:val="000000"/>
                <w:sz w:val="22"/>
                <w:szCs w:val="22"/>
                <w:lang w:val="sr-Cyrl-RS"/>
              </w:rPr>
              <w:t>13,</w:t>
            </w:r>
            <w:r>
              <w:rPr>
                <w:color w:val="000000"/>
                <w:sz w:val="22"/>
                <w:szCs w:val="22"/>
                <w:lang w:val="sr-Latn-RS"/>
              </w:rPr>
              <w:t xml:space="preserve"> </w:t>
            </w:r>
            <w:r w:rsidRPr="00CF3FCE">
              <w:rPr>
                <w:color w:val="000000"/>
                <w:sz w:val="22"/>
                <w:szCs w:val="22"/>
                <w:lang w:val="sr-Cyrl-RS"/>
              </w:rPr>
              <w:t>14,</w:t>
            </w:r>
            <w:r>
              <w:rPr>
                <w:color w:val="000000"/>
                <w:sz w:val="22"/>
                <w:szCs w:val="22"/>
                <w:lang w:val="sr-Latn-RS"/>
              </w:rPr>
              <w:t xml:space="preserve"> </w:t>
            </w:r>
            <w:r w:rsidRPr="00CF3FCE">
              <w:rPr>
                <w:color w:val="000000"/>
                <w:sz w:val="22"/>
                <w:szCs w:val="22"/>
                <w:lang w:val="sr-Cyrl-RS"/>
              </w:rPr>
              <w:t>16,</w:t>
            </w:r>
            <w:r>
              <w:rPr>
                <w:color w:val="000000"/>
                <w:sz w:val="22"/>
                <w:szCs w:val="22"/>
                <w:lang w:val="sr-Latn-RS"/>
              </w:rPr>
              <w:t xml:space="preserve"> </w:t>
            </w:r>
            <w:r w:rsidRPr="00CF3FCE">
              <w:rPr>
                <w:color w:val="000000"/>
                <w:sz w:val="22"/>
                <w:szCs w:val="22"/>
                <w:lang w:val="sr-Cyrl-RS"/>
              </w:rPr>
              <w:t>17,</w:t>
            </w:r>
            <w:r>
              <w:rPr>
                <w:color w:val="000000"/>
                <w:sz w:val="22"/>
                <w:szCs w:val="22"/>
                <w:lang w:val="sr-Latn-RS"/>
              </w:rPr>
              <w:t xml:space="preserve"> </w:t>
            </w:r>
            <w:r w:rsidRPr="00CF3FCE">
              <w:rPr>
                <w:color w:val="000000"/>
                <w:sz w:val="22"/>
                <w:szCs w:val="22"/>
                <w:lang w:val="sr-Cyrl-RS"/>
              </w:rPr>
              <w:t>18,</w:t>
            </w:r>
            <w:r>
              <w:rPr>
                <w:color w:val="000000"/>
                <w:sz w:val="22"/>
                <w:szCs w:val="22"/>
                <w:lang w:val="sr-Latn-RS"/>
              </w:rPr>
              <w:t xml:space="preserve"> </w:t>
            </w:r>
            <w:r w:rsidRPr="00CF3FCE">
              <w:rPr>
                <w:color w:val="000000"/>
                <w:sz w:val="22"/>
                <w:szCs w:val="22"/>
                <w:lang w:val="sr-Cyrl-RS"/>
              </w:rPr>
              <w:t>19</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1.6</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1.6</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nil"/>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Растелица-Мадљички</w:t>
            </w:r>
          </w:p>
        </w:tc>
        <w:tc>
          <w:tcPr>
            <w:tcW w:w="3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w:t>
            </w:r>
            <w:r>
              <w:rPr>
                <w:color w:val="000000"/>
                <w:sz w:val="22"/>
                <w:szCs w:val="22"/>
                <w:lang w:val="sr-Latn-RS"/>
              </w:rPr>
              <w:t xml:space="preserve"> </w:t>
            </w:r>
            <w:r w:rsidRPr="00CF3FCE">
              <w:rPr>
                <w:color w:val="000000"/>
                <w:sz w:val="22"/>
                <w:szCs w:val="22"/>
                <w:lang w:val="sr-Cyrl-RS"/>
              </w:rPr>
              <w:t>29,</w:t>
            </w:r>
            <w:r>
              <w:rPr>
                <w:color w:val="000000"/>
                <w:sz w:val="22"/>
                <w:szCs w:val="22"/>
                <w:lang w:val="sr-Latn-RS"/>
              </w:rPr>
              <w:t xml:space="preserve"> </w:t>
            </w:r>
            <w:r w:rsidRPr="00CF3FCE">
              <w:rPr>
                <w:color w:val="000000"/>
                <w:sz w:val="22"/>
                <w:szCs w:val="22"/>
                <w:lang w:val="sr-Cyrl-RS"/>
              </w:rPr>
              <w:t>30,</w:t>
            </w:r>
            <w:r>
              <w:rPr>
                <w:color w:val="000000"/>
                <w:sz w:val="22"/>
                <w:szCs w:val="22"/>
                <w:lang w:val="sr-Latn-RS"/>
              </w:rPr>
              <w:t xml:space="preserve"> </w:t>
            </w:r>
            <w:r w:rsidRPr="00CF3FCE">
              <w:rPr>
                <w:color w:val="000000"/>
                <w:sz w:val="22"/>
                <w:szCs w:val="22"/>
                <w:lang w:val="sr-Cyrl-RS"/>
              </w:rPr>
              <w:t>31</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1.1</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1.1</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nil"/>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 - Дубара</w:t>
            </w:r>
          </w:p>
        </w:tc>
        <w:tc>
          <w:tcPr>
            <w:tcW w:w="3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36,</w:t>
            </w:r>
            <w:r>
              <w:rPr>
                <w:color w:val="000000"/>
                <w:sz w:val="22"/>
                <w:szCs w:val="22"/>
                <w:lang w:val="sr-Latn-RS"/>
              </w:rPr>
              <w:t xml:space="preserve"> </w:t>
            </w:r>
            <w:r w:rsidRPr="00CF3FCE">
              <w:rPr>
                <w:color w:val="000000"/>
                <w:sz w:val="22"/>
                <w:szCs w:val="22"/>
                <w:lang w:val="sr-Cyrl-RS"/>
              </w:rPr>
              <w:t>37,</w:t>
            </w:r>
            <w:r>
              <w:rPr>
                <w:color w:val="000000"/>
                <w:sz w:val="22"/>
                <w:szCs w:val="22"/>
                <w:lang w:val="sr-Latn-RS"/>
              </w:rPr>
              <w:t xml:space="preserve"> </w:t>
            </w:r>
            <w:r w:rsidRPr="00CF3FCE">
              <w:rPr>
                <w:color w:val="000000"/>
                <w:sz w:val="22"/>
                <w:szCs w:val="22"/>
                <w:lang w:val="sr-Cyrl-RS"/>
              </w:rPr>
              <w:t>38</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5.9</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5.9</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Укупно:</w:t>
            </w:r>
          </w:p>
        </w:tc>
        <w:tc>
          <w:tcPr>
            <w:tcW w:w="3901"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 </w:t>
            </w:r>
          </w:p>
        </w:tc>
        <w:tc>
          <w:tcPr>
            <w:tcW w:w="1618"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Pr>
                <w:b/>
                <w:bCs/>
                <w:color w:val="000000"/>
                <w:sz w:val="22"/>
                <w:szCs w:val="22"/>
              </w:rPr>
              <w:t>2</w:t>
            </w:r>
            <w:r w:rsidRPr="00CF3FCE">
              <w:rPr>
                <w:b/>
                <w:bCs/>
                <w:color w:val="000000"/>
                <w:sz w:val="22"/>
                <w:szCs w:val="22"/>
                <w:lang w:val="sr-Cyrl-RS"/>
              </w:rPr>
              <w:t>1.4</w:t>
            </w:r>
          </w:p>
        </w:tc>
        <w:tc>
          <w:tcPr>
            <w:tcW w:w="1486" w:type="dxa"/>
            <w:tcBorders>
              <w:top w:val="nil"/>
              <w:left w:val="nil"/>
              <w:bottom w:val="single" w:sz="8" w:space="0" w:color="auto"/>
              <w:right w:val="single" w:sz="8" w:space="0" w:color="auto"/>
            </w:tcBorders>
            <w:shd w:val="clear" w:color="000000" w:fill="D9D9D9"/>
            <w:vAlign w:val="center"/>
          </w:tcPr>
          <w:p w:rsidR="003145D5" w:rsidRPr="00CF3FCE" w:rsidRDefault="003145D5" w:rsidP="00BD4999">
            <w:pPr>
              <w:spacing w:line="256" w:lineRule="auto"/>
              <w:jc w:val="center"/>
              <w:rPr>
                <w:b/>
                <w:bCs/>
                <w:color w:val="000000"/>
                <w:szCs w:val="22"/>
                <w:lang w:val="sr-Cyrl-RS"/>
              </w:rPr>
            </w:pPr>
          </w:p>
        </w:tc>
        <w:tc>
          <w:tcPr>
            <w:tcW w:w="1102"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21.4</w:t>
            </w:r>
          </w:p>
        </w:tc>
        <w:tc>
          <w:tcPr>
            <w:tcW w:w="222" w:type="dxa"/>
            <w:vAlign w:val="center"/>
            <w:hideMark/>
          </w:tcPr>
          <w:p w:rsidR="003145D5" w:rsidRPr="00CF3FCE" w:rsidRDefault="003145D5" w:rsidP="00BD4999">
            <w:pPr>
              <w:jc w:val="left"/>
              <w:rPr>
                <w:sz w:val="20"/>
              </w:rPr>
            </w:pPr>
          </w:p>
        </w:tc>
      </w:tr>
    </w:tbl>
    <w:p w:rsidR="003145D5" w:rsidRDefault="003145D5" w:rsidP="003145D5">
      <w:pPr>
        <w:rPr>
          <w:lang w:val="sr-Cyrl-RS"/>
        </w:rPr>
      </w:pPr>
    </w:p>
    <w:p w:rsidR="003145D5" w:rsidRDefault="003145D5" w:rsidP="003145D5">
      <w:pPr>
        <w:rPr>
          <w:lang w:val="sr-Cyrl-RS"/>
        </w:rPr>
      </w:pPr>
    </w:p>
    <w:p w:rsidR="003145D5" w:rsidRPr="00CF3FCE" w:rsidRDefault="003145D5" w:rsidP="003145D5">
      <w:pPr>
        <w:spacing w:after="120"/>
        <w:ind w:firstLine="720"/>
        <w:rPr>
          <w:noProof/>
          <w:sz w:val="22"/>
          <w:szCs w:val="22"/>
          <w:lang w:val="sr-Cyrl-RS"/>
        </w:rPr>
      </w:pPr>
      <w:r w:rsidRPr="00CF3FCE">
        <w:rPr>
          <w:noProof/>
          <w:sz w:val="22"/>
          <w:szCs w:val="22"/>
          <w:lang w:val="sr-Cyrl-RS"/>
        </w:rPr>
        <w:t xml:space="preserve">Како је површина газдинске јединице </w:t>
      </w:r>
      <w:r w:rsidRPr="00CF3FCE">
        <w:rPr>
          <w:noProof/>
          <w:sz w:val="22"/>
          <w:szCs w:val="22"/>
          <w:lang w:val="sr-Latn-RS"/>
        </w:rPr>
        <w:t>1393.8</w:t>
      </w:r>
      <w:r w:rsidRPr="00CF3FCE">
        <w:rPr>
          <w:noProof/>
          <w:sz w:val="22"/>
          <w:szCs w:val="22"/>
          <w:lang w:val="sr-Cyrl-RS"/>
        </w:rPr>
        <w:t xml:space="preserve"> ха, а укупна дужина путева 21.4 км долази се до </w:t>
      </w:r>
      <w:r w:rsidRPr="00CF3FCE">
        <w:rPr>
          <w:b/>
          <w:noProof/>
          <w:sz w:val="22"/>
          <w:szCs w:val="22"/>
          <w:lang w:val="sr-Cyrl-RS"/>
        </w:rPr>
        <w:t xml:space="preserve">отворености од </w:t>
      </w:r>
      <w:r>
        <w:rPr>
          <w:b/>
          <w:noProof/>
          <w:sz w:val="22"/>
          <w:szCs w:val="22"/>
        </w:rPr>
        <w:t>15.4</w:t>
      </w:r>
      <w:r w:rsidRPr="00CF3FCE">
        <w:rPr>
          <w:b/>
          <w:noProof/>
          <w:sz w:val="22"/>
          <w:szCs w:val="22"/>
          <w:lang w:val="sr-Cyrl-RS"/>
        </w:rPr>
        <w:t xml:space="preserve">м/ха или </w:t>
      </w:r>
      <w:r>
        <w:rPr>
          <w:b/>
          <w:noProof/>
          <w:sz w:val="22"/>
          <w:szCs w:val="22"/>
        </w:rPr>
        <w:t>15.4</w:t>
      </w:r>
      <w:r w:rsidRPr="00CF3FCE">
        <w:rPr>
          <w:b/>
          <w:noProof/>
          <w:sz w:val="22"/>
          <w:szCs w:val="22"/>
          <w:lang w:val="sr-Cyrl-RS"/>
        </w:rPr>
        <w:t xml:space="preserve"> км/1000 ха</w:t>
      </w:r>
      <w:r w:rsidRPr="00CF3FCE">
        <w:rPr>
          <w:noProof/>
          <w:sz w:val="22"/>
          <w:szCs w:val="22"/>
          <w:lang w:val="sr-Cyrl-RS"/>
        </w:rPr>
        <w:t>. Отвореност газдинске јединице је испод оптимума.</w:t>
      </w:r>
    </w:p>
    <w:p w:rsidR="003145D5" w:rsidRPr="00CF3FCE" w:rsidRDefault="003145D5" w:rsidP="003145D5">
      <w:pPr>
        <w:spacing w:after="120"/>
        <w:ind w:firstLine="720"/>
        <w:rPr>
          <w:noProof/>
          <w:sz w:val="22"/>
          <w:szCs w:val="22"/>
          <w:lang w:val="sr-Cyrl-RS"/>
        </w:rPr>
      </w:pPr>
      <w:r w:rsidRPr="00CF3FCE">
        <w:rPr>
          <w:noProof/>
          <w:sz w:val="22"/>
          <w:szCs w:val="22"/>
          <w:lang w:val="sr-Cyrl-RS"/>
        </w:rPr>
        <w:t>Тврди шумски путеви су ширине 4 метара са пропустима и урађеним горњим стројем од туцаника.</w:t>
      </w:r>
    </w:p>
    <w:p w:rsidR="003145D5" w:rsidRPr="00CF3FCE" w:rsidRDefault="003145D5" w:rsidP="003145D5">
      <w:pPr>
        <w:spacing w:after="120"/>
        <w:ind w:firstLine="720"/>
        <w:rPr>
          <w:noProof/>
          <w:sz w:val="22"/>
          <w:szCs w:val="22"/>
          <w:lang w:val="sr-Cyrl-RS"/>
        </w:rPr>
      </w:pPr>
      <w:r w:rsidRPr="00CF3FCE">
        <w:rPr>
          <w:noProof/>
          <w:sz w:val="22"/>
          <w:szCs w:val="22"/>
          <w:lang w:val="sr-Cyrl-RS"/>
        </w:rPr>
        <w:lastRenderedPageBreak/>
        <w:t>Меки шумски путеви су ширине 3 метара, без пропуста и без туцаничког слоја.</w:t>
      </w:r>
    </w:p>
    <w:p w:rsidR="003145D5" w:rsidRPr="00CF3FCE" w:rsidRDefault="003145D5" w:rsidP="003145D5">
      <w:pPr>
        <w:spacing w:after="120"/>
        <w:ind w:firstLine="720"/>
        <w:rPr>
          <w:noProof/>
          <w:sz w:val="22"/>
          <w:szCs w:val="22"/>
          <w:lang w:val="sr-Cyrl-RS"/>
        </w:rPr>
      </w:pPr>
      <w:r w:rsidRPr="00CF3FCE">
        <w:rPr>
          <w:noProof/>
          <w:sz w:val="22"/>
          <w:szCs w:val="22"/>
          <w:lang w:val="sr-Cyrl-RS"/>
        </w:rPr>
        <w:t xml:space="preserve">Катастар путева наведених у предходној табели је уједно и садржај програма отварања газдинске јединице. </w:t>
      </w:r>
    </w:p>
    <w:p w:rsidR="003145D5" w:rsidRPr="00180868" w:rsidRDefault="003145D5" w:rsidP="003145D5">
      <w:pPr>
        <w:rPr>
          <w:color w:val="FF0000"/>
        </w:rPr>
      </w:pPr>
    </w:p>
    <w:p w:rsidR="003145D5" w:rsidRPr="00480423" w:rsidRDefault="003145D5" w:rsidP="003145D5">
      <w:pPr>
        <w:pStyle w:val="Naslov3"/>
        <w:rPr>
          <w:noProof/>
        </w:rPr>
      </w:pPr>
      <w:bookmarkStart w:id="192" w:name="_Toc37229429"/>
      <w:bookmarkStart w:id="193" w:name="_Toc68689344"/>
      <w:bookmarkStart w:id="194" w:name="_Toc103082322"/>
      <w:bookmarkStart w:id="195" w:name="_Toc103083876"/>
      <w:bookmarkStart w:id="196" w:name="_Toc146102850"/>
      <w:bookmarkStart w:id="197" w:name="_Toc163562190"/>
      <w:bookmarkStart w:id="198" w:name="_Toc181350330"/>
      <w:r>
        <w:rPr>
          <w:noProof/>
        </w:rPr>
        <w:t>2</w:t>
      </w:r>
      <w:r w:rsidRPr="00480423">
        <w:rPr>
          <w:noProof/>
        </w:rPr>
        <w:t>.</w:t>
      </w:r>
      <w:r>
        <w:rPr>
          <w:noProof/>
        </w:rPr>
        <w:t>1.</w:t>
      </w:r>
      <w:r w:rsidRPr="00480423">
        <w:rPr>
          <w:noProof/>
        </w:rPr>
        <w:t>1</w:t>
      </w:r>
      <w:r>
        <w:rPr>
          <w:noProof/>
        </w:rPr>
        <w:t>4</w:t>
      </w:r>
      <w:r w:rsidRPr="00480423">
        <w:rPr>
          <w:noProof/>
        </w:rPr>
        <w:t>. Приказ стања недрвних производа</w:t>
      </w:r>
      <w:bookmarkEnd w:id="192"/>
      <w:bookmarkEnd w:id="193"/>
      <w:bookmarkEnd w:id="194"/>
      <w:bookmarkEnd w:id="195"/>
      <w:bookmarkEnd w:id="196"/>
      <w:bookmarkEnd w:id="197"/>
      <w:bookmarkEnd w:id="198"/>
    </w:p>
    <w:p w:rsidR="003145D5" w:rsidRPr="002E07ED" w:rsidRDefault="003145D5" w:rsidP="003145D5">
      <w:pPr>
        <w:ind w:firstLine="720"/>
        <w:rPr>
          <w:rFonts w:eastAsia="Calibri"/>
          <w:noProof/>
          <w:sz w:val="22"/>
          <w:szCs w:val="22"/>
          <w:lang w:val="sr-Cyrl-RS"/>
        </w:rPr>
      </w:pPr>
      <w:r w:rsidRPr="002E07ED">
        <w:rPr>
          <w:rFonts w:eastAsia="Calibri"/>
          <w:noProof/>
          <w:sz w:val="22"/>
          <w:szCs w:val="22"/>
          <w:lang w:val="sr-Cyrl-RS"/>
        </w:rPr>
        <w:t>Радови на коришћењу осталих шумских ресурса (пашарење, коришћење ливада, сакупљање лековитог биља, плодова, печурака, вода...) нису евидентирани у претходној основи па се из тога може извући закључак да их и није било.</w:t>
      </w:r>
    </w:p>
    <w:p w:rsidR="003145D5" w:rsidRPr="002E07ED" w:rsidRDefault="003145D5" w:rsidP="003145D5">
      <w:pPr>
        <w:rPr>
          <w:rFonts w:eastAsia="Calibri"/>
          <w:noProof/>
          <w:sz w:val="22"/>
          <w:szCs w:val="22"/>
          <w:lang w:val="sr-Cyrl-RS"/>
        </w:rPr>
      </w:pPr>
      <w:r w:rsidRPr="002E07ED">
        <w:rPr>
          <w:rFonts w:eastAsia="Calibri"/>
          <w:noProof/>
          <w:sz w:val="22"/>
          <w:szCs w:val="22"/>
          <w:lang w:val="sr-Cyrl-RS"/>
        </w:rPr>
        <w:t>Међутим, имајући у виду потенцијал осталих шумских ресурса (лековито биље, шум. плодови, печурке....) у будућности се од истих могу остварити велики економски ефекти, на тај начин би растеретили шуму и дали шансу да нам покољења која долазе имају здраву природну околину и све остало што она повлачи са собом.</w:t>
      </w:r>
    </w:p>
    <w:p w:rsidR="003145D5" w:rsidRDefault="003145D5" w:rsidP="003145D5"/>
    <w:p w:rsidR="003145D5" w:rsidRDefault="003145D5" w:rsidP="003145D5">
      <w:pPr>
        <w:pStyle w:val="Naslov3"/>
      </w:pPr>
      <w:bookmarkStart w:id="199" w:name="_Toc6898031"/>
      <w:bookmarkStart w:id="200" w:name="_Toc45954390"/>
      <w:bookmarkStart w:id="201" w:name="_Toc249334088"/>
      <w:bookmarkStart w:id="202" w:name="_Toc288470527"/>
      <w:bookmarkStart w:id="203" w:name="_Toc152569815"/>
      <w:bookmarkStart w:id="204" w:name="_Toc163562191"/>
      <w:bookmarkStart w:id="205" w:name="_Toc181350331"/>
      <w:r>
        <w:rPr>
          <w:lang w:val="sr-Latn-CS"/>
        </w:rPr>
        <w:t>2.</w:t>
      </w:r>
      <w:r>
        <w:t>1.</w:t>
      </w:r>
      <w:r>
        <w:rPr>
          <w:lang w:val="sr-Latn-CS"/>
        </w:rPr>
        <w:t>1</w:t>
      </w:r>
      <w:bookmarkEnd w:id="199"/>
      <w:bookmarkEnd w:id="200"/>
      <w:bookmarkEnd w:id="201"/>
      <w:bookmarkEnd w:id="202"/>
      <w:r>
        <w:rPr>
          <w:lang w:val="sr-Latn-CS"/>
        </w:rPr>
        <w:t xml:space="preserve">5. </w:t>
      </w:r>
      <w:r>
        <w:t>Семенски објекти и расадници</w:t>
      </w:r>
      <w:bookmarkEnd w:id="203"/>
      <w:bookmarkEnd w:id="204"/>
      <w:bookmarkEnd w:id="205"/>
    </w:p>
    <w:p w:rsidR="003145D5" w:rsidRDefault="003145D5" w:rsidP="003145D5">
      <w:pPr>
        <w:rPr>
          <w:sz w:val="22"/>
          <w:szCs w:val="22"/>
          <w:lang w:val="sr-Cyrl-RS"/>
        </w:rPr>
      </w:pPr>
      <w:r w:rsidRPr="00AA77B7">
        <w:rPr>
          <w:sz w:val="22"/>
          <w:szCs w:val="22"/>
          <w:lang w:val="sr-Cyrl-RS"/>
        </w:rPr>
        <w:t>На ГЈ „</w:t>
      </w:r>
      <w:r>
        <w:rPr>
          <w:sz w:val="22"/>
          <w:szCs w:val="22"/>
          <w:lang w:val="sr-Cyrl-RS"/>
        </w:rPr>
        <w:t>Шумата</w:t>
      </w:r>
      <w:r w:rsidRPr="00AA77B7">
        <w:rPr>
          <w:sz w:val="22"/>
          <w:szCs w:val="22"/>
          <w:lang w:val="sr-Cyrl-RS"/>
        </w:rPr>
        <w:t>“</w:t>
      </w:r>
      <w:r w:rsidRPr="00AA77B7">
        <w:rPr>
          <w:sz w:val="22"/>
          <w:szCs w:val="22"/>
        </w:rPr>
        <w:t xml:space="preserve"> </w:t>
      </w:r>
      <w:r w:rsidRPr="00AA77B7">
        <w:rPr>
          <w:sz w:val="22"/>
          <w:szCs w:val="22"/>
          <w:lang w:val="sr-Cyrl-RS"/>
        </w:rPr>
        <w:t xml:space="preserve">не постоје </w:t>
      </w:r>
      <w:r>
        <w:rPr>
          <w:sz w:val="22"/>
          <w:szCs w:val="22"/>
          <w:lang w:val="sr-Cyrl-RS"/>
        </w:rPr>
        <w:t>с</w:t>
      </w:r>
      <w:r w:rsidRPr="002D11FA">
        <w:rPr>
          <w:sz w:val="22"/>
          <w:szCs w:val="22"/>
          <w:lang w:val="sr-Cyrl-RS"/>
        </w:rPr>
        <w:t>еменски објекти и расадници</w:t>
      </w:r>
      <w:r>
        <w:rPr>
          <w:sz w:val="22"/>
          <w:szCs w:val="22"/>
          <w:lang w:val="sr-Cyrl-RS"/>
        </w:rPr>
        <w:t>.</w:t>
      </w:r>
    </w:p>
    <w:p w:rsidR="003145D5" w:rsidRDefault="003145D5" w:rsidP="003145D5">
      <w:pPr>
        <w:pStyle w:val="Naslov3"/>
        <w:ind w:left="0"/>
      </w:pPr>
      <w:bookmarkStart w:id="206" w:name="_Toc499436543"/>
      <w:bookmarkStart w:id="207" w:name="_Toc318874320"/>
      <w:bookmarkStart w:id="208" w:name="_Toc350932749"/>
      <w:bookmarkStart w:id="209" w:name="_Toc382205328"/>
      <w:bookmarkStart w:id="210" w:name="_Toc154344317"/>
      <w:bookmarkStart w:id="211" w:name="_Toc163562192"/>
      <w:r>
        <w:t xml:space="preserve">            </w:t>
      </w:r>
      <w:bookmarkStart w:id="212" w:name="_Toc181350332"/>
      <w:r>
        <w:t>2</w:t>
      </w:r>
      <w:r w:rsidRPr="00D9135D">
        <w:t>.</w:t>
      </w:r>
      <w:r>
        <w:t>1.</w:t>
      </w:r>
      <w:r w:rsidRPr="00D9135D">
        <w:t>1</w:t>
      </w:r>
      <w:r>
        <w:t>6</w:t>
      </w:r>
      <w:r w:rsidRPr="00D9135D">
        <w:t>. Општи осврт на затечено стањ</w:t>
      </w:r>
      <w:bookmarkEnd w:id="206"/>
      <w:bookmarkEnd w:id="207"/>
      <w:bookmarkEnd w:id="208"/>
      <w:bookmarkEnd w:id="209"/>
      <w:r w:rsidRPr="00D9135D">
        <w:t>е</w:t>
      </w:r>
      <w:bookmarkEnd w:id="210"/>
      <w:bookmarkEnd w:id="211"/>
      <w:bookmarkEnd w:id="212"/>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Укупна површина ГЈ</w:t>
      </w:r>
      <w:r w:rsidRPr="00CF3FCE">
        <w:rPr>
          <w:sz w:val="22"/>
          <w:lang w:val="sr-Cyrl-RS"/>
        </w:rPr>
        <w:t xml:space="preserve"> </w:t>
      </w:r>
      <w:r w:rsidRPr="00CF3FCE">
        <w:rPr>
          <w:sz w:val="22"/>
          <w:lang w:val="sr-Latn-RS"/>
        </w:rPr>
        <w:t>„</w:t>
      </w:r>
      <w:r w:rsidRPr="00504692">
        <w:rPr>
          <w:sz w:val="22"/>
          <w:lang w:val="sr-Latn-RS"/>
        </w:rPr>
        <w:t>Шумата</w:t>
      </w:r>
      <w:r w:rsidRPr="00CF3FCE">
        <w:rPr>
          <w:sz w:val="22"/>
          <w:lang w:val="sr-Latn-RS"/>
        </w:rPr>
        <w:t>“</w:t>
      </w:r>
      <w:r w:rsidRPr="00CF3FCE">
        <w:rPr>
          <w:noProof/>
          <w:sz w:val="22"/>
          <w:lang w:val="sr-Cyrl-RS"/>
        </w:rPr>
        <w:t xml:space="preserve"> је  </w:t>
      </w:r>
      <w:r w:rsidRPr="00504692">
        <w:rPr>
          <w:b/>
          <w:bCs/>
          <w:color w:val="000000"/>
          <w:sz w:val="22"/>
          <w:szCs w:val="22"/>
        </w:rPr>
        <w:t xml:space="preserve">1393.8 </w:t>
      </w:r>
      <w:r>
        <w:rPr>
          <w:noProof/>
          <w:sz w:val="22"/>
          <w:lang w:val="sr-Latn-RS"/>
        </w:rPr>
        <w:t>ha</w:t>
      </w:r>
      <w:r w:rsidRPr="00CF3FCE">
        <w:rPr>
          <w:noProof/>
          <w:sz w:val="22"/>
          <w:lang w:val="sr-Cyrl-RS"/>
        </w:rPr>
        <w:t>.</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ГЈ</w:t>
      </w:r>
      <w:r w:rsidRPr="00CF3FCE">
        <w:rPr>
          <w:sz w:val="22"/>
          <w:lang w:val="sr-Cyrl-RS"/>
        </w:rPr>
        <w:t xml:space="preserve"> </w:t>
      </w:r>
      <w:r w:rsidRPr="00CF3FCE">
        <w:rPr>
          <w:sz w:val="22"/>
          <w:lang w:val="sr-Latn-RS"/>
        </w:rPr>
        <w:t>„</w:t>
      </w:r>
      <w:r w:rsidRPr="00504692">
        <w:rPr>
          <w:sz w:val="22"/>
          <w:lang w:val="sr-Cyrl-RS"/>
        </w:rPr>
        <w:t>Шумата</w:t>
      </w:r>
      <w:r w:rsidRPr="00CF3FCE">
        <w:rPr>
          <w:sz w:val="22"/>
          <w:lang w:val="sr-Latn-RS"/>
        </w:rPr>
        <w:t>“</w:t>
      </w:r>
      <w:r w:rsidRPr="00CF3FCE">
        <w:rPr>
          <w:noProof/>
          <w:sz w:val="22"/>
          <w:lang w:val="sr-Cyrl-RS"/>
        </w:rPr>
        <w:t xml:space="preserve"> има </w:t>
      </w:r>
      <w:r w:rsidRPr="00504692">
        <w:rPr>
          <w:noProof/>
          <w:sz w:val="22"/>
          <w:lang w:val="sr-Cyrl-RS"/>
        </w:rPr>
        <w:t>1163.7</w:t>
      </w:r>
      <w:r w:rsidRPr="00CF3FCE">
        <w:rPr>
          <w:noProof/>
          <w:sz w:val="22"/>
          <w:lang w:val="sr-Cyrl-RS"/>
        </w:rPr>
        <w:t xml:space="preserve"> ха обрасле површине, што чини </w:t>
      </w:r>
      <w:r>
        <w:rPr>
          <w:noProof/>
          <w:sz w:val="22"/>
          <w:lang w:val="sr-Latn-RS"/>
        </w:rPr>
        <w:t>83.5</w:t>
      </w:r>
      <w:r w:rsidRPr="00CF3FCE">
        <w:rPr>
          <w:noProof/>
          <w:sz w:val="22"/>
          <w:lang w:val="sr-Cyrl-RS"/>
        </w:rPr>
        <w:t xml:space="preserve">% укупне површине. Необрасло земљиште заступљено је са </w:t>
      </w:r>
      <w:r w:rsidRPr="00504692">
        <w:rPr>
          <w:noProof/>
          <w:sz w:val="22"/>
          <w:lang w:val="sr-Cyrl-RS"/>
        </w:rPr>
        <w:t xml:space="preserve">230.1 </w:t>
      </w:r>
      <w:r>
        <w:rPr>
          <w:noProof/>
          <w:sz w:val="22"/>
          <w:lang w:val="sr-Latn-RS"/>
        </w:rPr>
        <w:t>ha</w:t>
      </w:r>
      <w:r w:rsidRPr="00CF3FCE">
        <w:rPr>
          <w:noProof/>
          <w:sz w:val="22"/>
          <w:lang w:val="sr-Cyrl-RS"/>
        </w:rPr>
        <w:t xml:space="preserve"> или </w:t>
      </w:r>
      <w:r>
        <w:rPr>
          <w:noProof/>
          <w:sz w:val="22"/>
          <w:lang w:val="sr-Cyrl-RS"/>
        </w:rPr>
        <w:t>16.5</w:t>
      </w:r>
      <w:r w:rsidRPr="00CF3FCE">
        <w:rPr>
          <w:noProof/>
          <w:sz w:val="22"/>
          <w:lang w:val="sr-Cyrl-RS"/>
        </w:rPr>
        <w:t xml:space="preserve">% укупне површине.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Укупна запремина ове газдинске јединице износи </w:t>
      </w:r>
      <w:r w:rsidRPr="00504692">
        <w:rPr>
          <w:noProof/>
          <w:sz w:val="22"/>
          <w:lang w:val="sr-Cyrl-RS"/>
        </w:rPr>
        <w:t>154643.5</w:t>
      </w:r>
      <w:r>
        <w:rPr>
          <w:noProof/>
          <w:sz w:val="22"/>
          <w:lang w:val="sr-Latn-RS"/>
        </w:rPr>
        <w:t>m</w:t>
      </w:r>
      <w:r w:rsidRPr="00CF3FCE">
        <w:rPr>
          <w:noProof/>
          <w:sz w:val="22"/>
          <w:vertAlign w:val="superscript"/>
          <w:lang w:val="sr-Cyrl-RS"/>
        </w:rPr>
        <w:t>3</w:t>
      </w:r>
      <w:r w:rsidRPr="00CF3FCE">
        <w:rPr>
          <w:noProof/>
          <w:sz w:val="22"/>
          <w:lang w:val="sr-Cyrl-RS"/>
        </w:rPr>
        <w:t xml:space="preserve">  или </w:t>
      </w:r>
      <w:r w:rsidRPr="00504692">
        <w:rPr>
          <w:noProof/>
          <w:sz w:val="22"/>
          <w:lang w:val="sr-Cyrl-RS"/>
        </w:rPr>
        <w:t xml:space="preserve">132.9 </w:t>
      </w:r>
      <w:r>
        <w:rPr>
          <w:noProof/>
          <w:sz w:val="22"/>
          <w:lang w:val="sr-Latn-RS"/>
        </w:rPr>
        <w:t>m</w:t>
      </w:r>
      <w:r w:rsidRPr="00CF3FCE">
        <w:rPr>
          <w:noProof/>
          <w:sz w:val="22"/>
          <w:vertAlign w:val="superscript"/>
          <w:lang w:val="sr-Cyrl-RS"/>
        </w:rPr>
        <w:t>3</w:t>
      </w:r>
      <w:r>
        <w:rPr>
          <w:noProof/>
          <w:sz w:val="22"/>
          <w:lang w:val="sr-Cyrl-RS"/>
        </w:rPr>
        <w:t>/</w:t>
      </w:r>
      <w:r>
        <w:rPr>
          <w:noProof/>
          <w:sz w:val="22"/>
          <w:lang w:val="sr-Latn-RS"/>
        </w:rPr>
        <w:t>h</w:t>
      </w:r>
      <w:r w:rsidRPr="00CF3FCE">
        <w:rPr>
          <w:noProof/>
          <w:sz w:val="22"/>
          <w:lang w:val="sr-Cyrl-RS"/>
        </w:rPr>
        <w:t xml:space="preserve">а, запремински прираст износи </w:t>
      </w:r>
      <w:r w:rsidRPr="00504692">
        <w:rPr>
          <w:noProof/>
          <w:sz w:val="22"/>
          <w:lang w:val="sr-Cyrl-RS"/>
        </w:rPr>
        <w:t>3309.8</w:t>
      </w:r>
      <w:r>
        <w:rPr>
          <w:noProof/>
          <w:sz w:val="22"/>
          <w:lang w:val="sr-Latn-RS"/>
        </w:rPr>
        <w:t xml:space="preserve"> m</w:t>
      </w:r>
      <w:r w:rsidRPr="00CF3FCE">
        <w:rPr>
          <w:noProof/>
          <w:sz w:val="22"/>
          <w:vertAlign w:val="superscript"/>
          <w:lang w:val="sr-Cyrl-RS"/>
        </w:rPr>
        <w:t>3</w:t>
      </w:r>
      <w:r w:rsidRPr="00CF3FCE">
        <w:rPr>
          <w:noProof/>
          <w:sz w:val="22"/>
          <w:lang w:val="sr-Cyrl-RS"/>
        </w:rPr>
        <w:t xml:space="preserve"> или </w:t>
      </w:r>
      <w:r w:rsidRPr="00504692">
        <w:rPr>
          <w:noProof/>
          <w:sz w:val="22"/>
          <w:lang w:val="sr-Latn-RS"/>
        </w:rPr>
        <w:t xml:space="preserve">2.8 </w:t>
      </w:r>
      <w:r>
        <w:rPr>
          <w:noProof/>
          <w:sz w:val="22"/>
          <w:lang w:val="sr-Latn-RS"/>
        </w:rPr>
        <w:t>m</w:t>
      </w:r>
      <w:r w:rsidRPr="00CF3FCE">
        <w:rPr>
          <w:noProof/>
          <w:sz w:val="22"/>
          <w:vertAlign w:val="superscript"/>
          <w:lang w:val="sr-Cyrl-RS"/>
        </w:rPr>
        <w:t>3</w:t>
      </w:r>
      <w:r w:rsidRPr="00CF3FCE">
        <w:rPr>
          <w:noProof/>
          <w:sz w:val="22"/>
          <w:lang w:val="sr-Cyrl-RS"/>
        </w:rPr>
        <w:t>/</w:t>
      </w:r>
      <w:r>
        <w:rPr>
          <w:noProof/>
          <w:sz w:val="22"/>
          <w:lang w:val="sr-Latn-RS"/>
        </w:rPr>
        <w:t>ha</w:t>
      </w:r>
      <w:r w:rsidRPr="00CF3FCE">
        <w:rPr>
          <w:noProof/>
          <w:sz w:val="22"/>
          <w:lang w:val="sr-Cyrl-RS"/>
        </w:rPr>
        <w:t>.</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Најзаступљенија наменска целина у ГЈ " </w:t>
      </w:r>
      <w:r w:rsidRPr="00504692">
        <w:rPr>
          <w:sz w:val="22"/>
          <w:lang w:val="sr-Cyrl-RS"/>
        </w:rPr>
        <w:t>Шумата</w:t>
      </w:r>
      <w:r w:rsidRPr="00CF3FCE">
        <w:rPr>
          <w:sz w:val="22"/>
          <w:lang w:val="sr-Cyrl-RS"/>
        </w:rPr>
        <w:t xml:space="preserve"> </w:t>
      </w:r>
      <w:r w:rsidRPr="00CF3FCE">
        <w:rPr>
          <w:noProof/>
          <w:sz w:val="22"/>
          <w:lang w:val="sr-Cyrl-RS"/>
        </w:rPr>
        <w:t>" је наменска целина 10</w:t>
      </w:r>
      <w:r>
        <w:rPr>
          <w:noProof/>
          <w:sz w:val="22"/>
          <w:lang w:val="sr-Latn-RS"/>
        </w:rPr>
        <w:t xml:space="preserve"> </w:t>
      </w:r>
      <w:r w:rsidRPr="00CF3FCE">
        <w:rPr>
          <w:noProof/>
          <w:sz w:val="22"/>
          <w:lang w:val="sr-Cyrl-RS"/>
        </w:rPr>
        <w:t xml:space="preserve">(Производња техничког дрвета) и налази се на површини </w:t>
      </w:r>
      <w:r>
        <w:rPr>
          <w:noProof/>
          <w:sz w:val="22"/>
        </w:rPr>
        <w:t>84.1</w:t>
      </w:r>
      <w:r w:rsidRPr="00CF3FCE">
        <w:rPr>
          <w:noProof/>
          <w:sz w:val="22"/>
          <w:lang w:val="sr-Cyrl-RS"/>
        </w:rPr>
        <w:t>% у односу на обраслу површину. Готово целокупна запремина се налази у овој наменској целини (</w:t>
      </w:r>
      <w:r>
        <w:rPr>
          <w:noProof/>
          <w:sz w:val="22"/>
          <w:lang w:val="sr-Cyrl-RS"/>
        </w:rPr>
        <w:t>91.8</w:t>
      </w:r>
      <w:r w:rsidRPr="00CF3FCE">
        <w:rPr>
          <w:noProof/>
          <w:sz w:val="22"/>
          <w:lang w:val="sr-Cyrl-RS"/>
        </w:rPr>
        <w:t xml:space="preserve">%). Наменска целина 26 (заштита земљишта од ерозије) заступљена је на  </w:t>
      </w:r>
      <w:r>
        <w:rPr>
          <w:noProof/>
          <w:sz w:val="22"/>
        </w:rPr>
        <w:t>15.8</w:t>
      </w:r>
      <w:r w:rsidRPr="00CF3FCE">
        <w:rPr>
          <w:noProof/>
          <w:sz w:val="22"/>
          <w:lang w:val="sr-Cyrl-RS"/>
        </w:rPr>
        <w:t xml:space="preserve">% обрасле површине са учешћем у запремини од </w:t>
      </w:r>
      <w:r w:rsidRPr="009662EE">
        <w:rPr>
          <w:noProof/>
          <w:sz w:val="22"/>
        </w:rPr>
        <w:t>8.2</w:t>
      </w:r>
      <w:r w:rsidRPr="00CF3FCE">
        <w:rPr>
          <w:noProof/>
          <w:sz w:val="22"/>
          <w:lang w:val="sr-Cyrl-RS"/>
        </w:rPr>
        <w:t xml:space="preserve">% . Наменска целина 66 (Стална заштита шума (изван газдинског третмана)) заступљена је на  </w:t>
      </w:r>
      <w:r>
        <w:rPr>
          <w:noProof/>
          <w:sz w:val="22"/>
          <w:lang w:val="sr-Cyrl-RS"/>
        </w:rPr>
        <w:t>0.1</w:t>
      </w:r>
      <w:r w:rsidRPr="00CF3FCE">
        <w:rPr>
          <w:noProof/>
          <w:sz w:val="22"/>
          <w:lang w:val="sr-Cyrl-RS"/>
        </w:rPr>
        <w:t>% обрасле површине</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Стање састојина по пореклу: високих састојина </w:t>
      </w:r>
      <w:r>
        <w:rPr>
          <w:noProof/>
          <w:sz w:val="22"/>
        </w:rPr>
        <w:t>61.0</w:t>
      </w:r>
      <w:r w:rsidRPr="00CF3FCE">
        <w:rPr>
          <w:noProof/>
          <w:sz w:val="22"/>
          <w:lang w:val="sr-Cyrl-RS"/>
        </w:rPr>
        <w:t xml:space="preserve">% у односу на укупну обраслу површину газдинске јединице. Изданачке шуме учествују са </w:t>
      </w:r>
      <w:r>
        <w:rPr>
          <w:noProof/>
          <w:sz w:val="22"/>
        </w:rPr>
        <w:t>37.5</w:t>
      </w:r>
      <w:r w:rsidRPr="00CF3FCE">
        <w:rPr>
          <w:noProof/>
          <w:sz w:val="22"/>
          <w:lang w:val="sr-Cyrl-RS"/>
        </w:rPr>
        <w:t xml:space="preserve">%, вештачки подигнуте састојине са </w:t>
      </w:r>
      <w:r>
        <w:rPr>
          <w:noProof/>
          <w:sz w:val="22"/>
        </w:rPr>
        <w:t>1.0</w:t>
      </w:r>
      <w:r w:rsidRPr="00CF3FCE">
        <w:rPr>
          <w:noProof/>
          <w:sz w:val="22"/>
          <w:lang w:val="sr-Cyrl-RS"/>
        </w:rPr>
        <w:t>% док је учешће шикара и шибљака</w:t>
      </w:r>
      <w:r w:rsidRPr="00CF3FCE">
        <w:rPr>
          <w:noProof/>
          <w:sz w:val="22"/>
        </w:rPr>
        <w:t xml:space="preserve"> </w:t>
      </w:r>
      <w:r>
        <w:rPr>
          <w:noProof/>
          <w:sz w:val="22"/>
        </w:rPr>
        <w:t>0.5</w:t>
      </w:r>
      <w:r w:rsidRPr="00CF3FCE">
        <w:rPr>
          <w:noProof/>
          <w:sz w:val="22"/>
          <w:lang w:val="sr-Cyrl-RS"/>
        </w:rPr>
        <w:t xml:space="preserve">%. Према запремини најзаступљеније су високе састојине у којима се налази </w:t>
      </w:r>
      <w:r>
        <w:rPr>
          <w:noProof/>
          <w:sz w:val="22"/>
          <w:lang w:val="sr-Cyrl-RS"/>
        </w:rPr>
        <w:t>70.1</w:t>
      </w:r>
      <w:r w:rsidRPr="00CF3FCE">
        <w:rPr>
          <w:noProof/>
          <w:sz w:val="22"/>
          <w:lang w:val="sr-Cyrl-RS"/>
        </w:rPr>
        <w:t xml:space="preserve">% запремине газдинске јединице, затим изданачке састојине </w:t>
      </w:r>
      <w:r>
        <w:rPr>
          <w:noProof/>
          <w:sz w:val="22"/>
          <w:lang w:val="sr-Cyrl-RS"/>
        </w:rPr>
        <w:t>28.5</w:t>
      </w:r>
      <w:r w:rsidRPr="00CF3FCE">
        <w:rPr>
          <w:noProof/>
          <w:sz w:val="22"/>
          <w:lang w:val="sr-Cyrl-RS"/>
        </w:rPr>
        <w:t xml:space="preserve">% запремине и вештачки подигнуте састојине које учествују са </w:t>
      </w:r>
      <w:r>
        <w:rPr>
          <w:noProof/>
          <w:sz w:val="22"/>
          <w:lang w:val="sr-Cyrl-RS"/>
        </w:rPr>
        <w:t>1.4</w:t>
      </w:r>
      <w:r w:rsidRPr="00CF3FCE">
        <w:rPr>
          <w:noProof/>
          <w:sz w:val="22"/>
          <w:lang w:val="sr-Cyrl-RS"/>
        </w:rPr>
        <w:t xml:space="preserve">% у укупној запремини газдинске јединице. Запремински прираст је код високих састојина </w:t>
      </w:r>
      <w:r>
        <w:rPr>
          <w:noProof/>
          <w:sz w:val="22"/>
          <w:lang w:val="sr-Cyrl-RS"/>
        </w:rPr>
        <w:t>64.7</w:t>
      </w:r>
      <w:r w:rsidRPr="00CF3FCE">
        <w:rPr>
          <w:noProof/>
          <w:sz w:val="22"/>
          <w:lang w:val="sr-Cyrl-RS"/>
        </w:rPr>
        <w:t xml:space="preserve">% од укупног прираста у газдинској јединици, код изданачких </w:t>
      </w:r>
      <w:r w:rsidRPr="00BF25B8">
        <w:rPr>
          <w:noProof/>
          <w:sz w:val="22"/>
          <w:lang w:val="sr-Cyrl-RS"/>
        </w:rPr>
        <w:t>32.8</w:t>
      </w:r>
      <w:r w:rsidRPr="00CF3FCE">
        <w:rPr>
          <w:noProof/>
          <w:sz w:val="22"/>
          <w:lang w:val="sr-Cyrl-RS"/>
        </w:rPr>
        <w:t xml:space="preserve">% и вокд вештачки подигнутих састојина </w:t>
      </w:r>
      <w:r>
        <w:rPr>
          <w:noProof/>
          <w:sz w:val="22"/>
          <w:lang w:val="sr-Cyrl-RS"/>
        </w:rPr>
        <w:t>2.5</w:t>
      </w:r>
      <w:r w:rsidRPr="00CF3FCE">
        <w:rPr>
          <w:noProof/>
          <w:sz w:val="22"/>
          <w:lang w:val="sr-Cyrl-RS"/>
        </w:rPr>
        <w:t>%.</w:t>
      </w:r>
    </w:p>
    <w:p w:rsidR="003145D5" w:rsidRPr="001E7EF2" w:rsidRDefault="003145D5" w:rsidP="003145D5">
      <w:pPr>
        <w:numPr>
          <w:ilvl w:val="0"/>
          <w:numId w:val="9"/>
        </w:numPr>
        <w:spacing w:after="200" w:line="276" w:lineRule="auto"/>
        <w:contextualSpacing/>
        <w:jc w:val="left"/>
        <w:rPr>
          <w:noProof/>
          <w:sz w:val="22"/>
          <w:lang w:val="sr-Cyrl-RS"/>
        </w:rPr>
      </w:pPr>
      <w:r w:rsidRPr="00CF3FCE">
        <w:rPr>
          <w:noProof/>
          <w:sz w:val="22"/>
          <w:shd w:val="clear" w:color="auto" w:fill="FFFFFF"/>
          <w:lang w:val="sr-Cyrl-RS"/>
        </w:rPr>
        <w:t xml:space="preserve">Стање </w:t>
      </w:r>
      <w:r w:rsidRPr="00CF3FCE">
        <w:rPr>
          <w:noProof/>
          <w:sz w:val="22"/>
          <w:lang w:val="sr-Cyrl-RS"/>
        </w:rPr>
        <w:t xml:space="preserve">шума очуваности нам указује да су најзаступљеније очуване шуме које се налазе на </w:t>
      </w:r>
      <w:r w:rsidRPr="00CB6C7A">
        <w:rPr>
          <w:noProof/>
          <w:sz w:val="22"/>
          <w:lang w:val="sr-Cyrl-RS"/>
        </w:rPr>
        <w:t>45.7</w:t>
      </w:r>
      <w:r w:rsidRPr="00CF3FCE">
        <w:rPr>
          <w:noProof/>
          <w:sz w:val="22"/>
          <w:lang w:val="sr-Cyrl-RS"/>
        </w:rPr>
        <w:t xml:space="preserve">% обрасле површине. Разређене шуме се налазе на  </w:t>
      </w:r>
      <w:r w:rsidRPr="00CB6C7A">
        <w:rPr>
          <w:noProof/>
          <w:sz w:val="22"/>
          <w:lang w:val="sr-Cyrl-RS"/>
        </w:rPr>
        <w:t>38.4</w:t>
      </w:r>
      <w:r w:rsidRPr="00CF3FCE">
        <w:rPr>
          <w:noProof/>
          <w:sz w:val="22"/>
          <w:lang w:val="sr-Cyrl-RS"/>
        </w:rPr>
        <w:t xml:space="preserve">% </w:t>
      </w:r>
      <w:r w:rsidRPr="00CF3FCE">
        <w:rPr>
          <w:noProof/>
          <w:sz w:val="22"/>
          <w:lang w:val="sr-Cyrl-RS"/>
        </w:rPr>
        <w:lastRenderedPageBreak/>
        <w:t xml:space="preserve">обрасле површине, а девастиране на </w:t>
      </w:r>
      <w:r w:rsidRPr="00CB6C7A">
        <w:rPr>
          <w:noProof/>
          <w:sz w:val="22"/>
          <w:lang w:val="sr-Cyrl-RS"/>
        </w:rPr>
        <w:t>15.4</w:t>
      </w:r>
      <w:r w:rsidRPr="00CF3FCE">
        <w:rPr>
          <w:noProof/>
          <w:sz w:val="22"/>
          <w:lang w:val="sr-Cyrl-RS"/>
        </w:rPr>
        <w:t xml:space="preserve">%. Шикаре и шибљаци учествују  са </w:t>
      </w:r>
      <w:r>
        <w:rPr>
          <w:noProof/>
          <w:sz w:val="22"/>
          <w:lang w:val="sr-Cyrl-RS"/>
        </w:rPr>
        <w:t>6.5</w:t>
      </w:r>
      <w:r w:rsidRPr="00CF3FCE">
        <w:rPr>
          <w:noProof/>
          <w:sz w:val="22"/>
          <w:lang w:val="sr-Cyrl-RS"/>
        </w:rPr>
        <w:t xml:space="preserve">% у укупној обраслој површини газдинске јединице. Према запремини </w:t>
      </w:r>
      <w:r w:rsidRPr="00CB6C7A">
        <w:rPr>
          <w:noProof/>
          <w:sz w:val="22"/>
          <w:lang w:val="sr-Cyrl-RS"/>
        </w:rPr>
        <w:t>67.3</w:t>
      </w:r>
      <w:r w:rsidRPr="00CF3FCE">
        <w:rPr>
          <w:noProof/>
          <w:sz w:val="22"/>
          <w:lang w:val="sr-Cyrl-RS"/>
        </w:rPr>
        <w:t xml:space="preserve">% запремине се налази у очуваним састојинама, </w:t>
      </w:r>
      <w:r w:rsidRPr="00CB6C7A">
        <w:rPr>
          <w:noProof/>
          <w:sz w:val="22"/>
          <w:lang w:val="sr-Cyrl-RS"/>
        </w:rPr>
        <w:t>24.5</w:t>
      </w:r>
      <w:r w:rsidRPr="00CF3FCE">
        <w:rPr>
          <w:noProof/>
          <w:sz w:val="22"/>
          <w:lang w:val="sr-Cyrl-RS"/>
        </w:rPr>
        <w:t xml:space="preserve">% у разређеним, а </w:t>
      </w:r>
      <w:r w:rsidRPr="00CB6C7A">
        <w:rPr>
          <w:noProof/>
          <w:sz w:val="22"/>
          <w:lang w:val="sr-Cyrl-RS"/>
        </w:rPr>
        <w:t>8.2</w:t>
      </w:r>
      <w:r w:rsidRPr="00CF3FCE">
        <w:rPr>
          <w:noProof/>
          <w:sz w:val="22"/>
          <w:lang w:val="sr-Cyrl-RS"/>
        </w:rPr>
        <w:t xml:space="preserve">% у девастираним. Заприменински прираст је код очуваних састојина </w:t>
      </w:r>
      <w:r w:rsidRPr="00CB6C7A">
        <w:rPr>
          <w:noProof/>
          <w:sz w:val="22"/>
          <w:lang w:val="sr-Cyrl-RS"/>
        </w:rPr>
        <w:t>67.7</w:t>
      </w:r>
      <w:r w:rsidRPr="00CF3FCE">
        <w:rPr>
          <w:noProof/>
          <w:sz w:val="22"/>
          <w:lang w:val="sr-Cyrl-RS"/>
        </w:rPr>
        <w:t xml:space="preserve">% од укупног прираста у газдинској јединици, код разређених </w:t>
      </w:r>
      <w:r w:rsidRPr="00CB6C7A">
        <w:rPr>
          <w:noProof/>
          <w:sz w:val="22"/>
          <w:lang w:val="sr-Cyrl-RS"/>
        </w:rPr>
        <w:t>24.2</w:t>
      </w:r>
      <w:r w:rsidRPr="00CF3FCE">
        <w:rPr>
          <w:noProof/>
          <w:sz w:val="22"/>
          <w:lang w:val="sr-Cyrl-RS"/>
        </w:rPr>
        <w:t>%</w:t>
      </w:r>
      <w:r>
        <w:rPr>
          <w:noProof/>
          <w:sz w:val="22"/>
          <w:lang w:val="sr-Cyrl-RS"/>
        </w:rPr>
        <w:t xml:space="preserve"> и код девастираних </w:t>
      </w:r>
      <w:r w:rsidRPr="00CB6C7A">
        <w:rPr>
          <w:noProof/>
          <w:sz w:val="22"/>
          <w:lang w:val="sr-Cyrl-RS"/>
        </w:rPr>
        <w:t>8.1%</w:t>
      </w:r>
      <w:r>
        <w:rPr>
          <w:noProof/>
          <w:sz w:val="22"/>
          <w:lang w:val="sr-Cyrl-RS"/>
        </w:rPr>
        <w:t>.</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Стање састојина по мешовитости нам указује да су заступљеније чисте састојине. Однос мешовитих и чистих састојина је </w:t>
      </w:r>
      <w:r>
        <w:rPr>
          <w:noProof/>
          <w:sz w:val="22"/>
          <w:lang w:val="sr-Cyrl-RS"/>
        </w:rPr>
        <w:t>54.5</w:t>
      </w:r>
      <w:r w:rsidRPr="00CF3FCE">
        <w:rPr>
          <w:noProof/>
          <w:sz w:val="22"/>
        </w:rPr>
        <w:t xml:space="preserve"> %:</w:t>
      </w:r>
      <w:r>
        <w:rPr>
          <w:noProof/>
          <w:sz w:val="22"/>
        </w:rPr>
        <w:t xml:space="preserve"> </w:t>
      </w:r>
      <w:r>
        <w:rPr>
          <w:noProof/>
          <w:sz w:val="22"/>
          <w:lang w:val="sr-Cyrl-RS"/>
        </w:rPr>
        <w:t>44</w:t>
      </w:r>
      <w:r w:rsidRPr="00CF3FCE">
        <w:rPr>
          <w:noProof/>
          <w:sz w:val="22"/>
        </w:rPr>
        <w:t xml:space="preserve"> %.</w:t>
      </w:r>
      <w:r w:rsidRPr="00CF3FCE">
        <w:rPr>
          <w:noProof/>
          <w:sz w:val="22"/>
          <w:lang w:val="sr-Cyrl-RS"/>
        </w:rPr>
        <w:t xml:space="preserve">. Од укупне запремине газдинске јединице 65.1% се налази у чистим састојинама, а </w:t>
      </w:r>
      <w:r w:rsidRPr="00CF3FCE">
        <w:rPr>
          <w:noProof/>
          <w:sz w:val="22"/>
        </w:rPr>
        <w:t>3</w:t>
      </w:r>
      <w:r w:rsidRPr="00CF3FCE">
        <w:rPr>
          <w:noProof/>
          <w:sz w:val="22"/>
          <w:lang w:val="sr-Cyrl-RS"/>
        </w:rPr>
        <w:t>4</w:t>
      </w:r>
      <w:r w:rsidRPr="00CF3FCE">
        <w:rPr>
          <w:noProof/>
          <w:sz w:val="22"/>
        </w:rPr>
        <w:t>.</w:t>
      </w:r>
      <w:r w:rsidRPr="00CF3FCE">
        <w:rPr>
          <w:noProof/>
          <w:sz w:val="22"/>
          <w:lang w:val="sr-Cyrl-RS"/>
        </w:rPr>
        <w:t xml:space="preserve">9% у мешовитим. Чисте састојине учествују у запреминском прирасту са </w:t>
      </w:r>
      <w:r w:rsidRPr="001E7EF2">
        <w:rPr>
          <w:noProof/>
          <w:sz w:val="22"/>
          <w:lang w:val="sr-Cyrl-RS"/>
        </w:rPr>
        <w:t>37.4</w:t>
      </w:r>
      <w:r w:rsidRPr="00CF3FCE">
        <w:rPr>
          <w:noProof/>
          <w:sz w:val="22"/>
          <w:lang w:val="sr-Cyrl-RS"/>
        </w:rPr>
        <w:t xml:space="preserve">%, а мешовите </w:t>
      </w:r>
      <w:r w:rsidRPr="001E7EF2">
        <w:rPr>
          <w:noProof/>
          <w:sz w:val="22"/>
          <w:lang w:val="sr-Cyrl-RS"/>
        </w:rPr>
        <w:t>62.6</w:t>
      </w:r>
      <w:r>
        <w:rPr>
          <w:noProof/>
          <w:sz w:val="22"/>
          <w:lang w:val="sr-Cyrl-RS"/>
        </w:rPr>
        <w:t xml:space="preserve"> </w:t>
      </w:r>
      <w:r w:rsidRPr="00CF3FCE">
        <w:rPr>
          <w:noProof/>
          <w:sz w:val="22"/>
          <w:lang w:val="sr-Cyrl-RS"/>
        </w:rPr>
        <w:t>%.</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Најзаступљенија врста дрвећа у ГЈ "</w:t>
      </w:r>
      <w:r w:rsidRPr="00CF3FCE">
        <w:rPr>
          <w:sz w:val="22"/>
          <w:lang w:val="sr-Cyrl-RS"/>
        </w:rPr>
        <w:t xml:space="preserve"> </w:t>
      </w:r>
      <w:r w:rsidRPr="00504692">
        <w:rPr>
          <w:sz w:val="22"/>
          <w:lang w:val="sr-Cyrl-RS"/>
        </w:rPr>
        <w:t>Шумата</w:t>
      </w:r>
      <w:r w:rsidRPr="00CF3FCE">
        <w:rPr>
          <w:sz w:val="22"/>
          <w:lang w:val="sr-Cyrl-RS"/>
        </w:rPr>
        <w:t xml:space="preserve"> </w:t>
      </w:r>
      <w:r w:rsidRPr="00CF3FCE">
        <w:rPr>
          <w:noProof/>
          <w:sz w:val="22"/>
          <w:lang w:val="sr-Cyrl-RS"/>
        </w:rPr>
        <w:t xml:space="preserve">" је буква и она има учешће од </w:t>
      </w:r>
      <w:r w:rsidRPr="007D1A68">
        <w:rPr>
          <w:noProof/>
          <w:sz w:val="22"/>
        </w:rPr>
        <w:t>65.0</w:t>
      </w:r>
      <w:r w:rsidRPr="00CF3FCE">
        <w:rPr>
          <w:noProof/>
          <w:sz w:val="22"/>
          <w:lang w:val="sr-Cyrl-RS"/>
        </w:rPr>
        <w:t xml:space="preserve">% у укупној запремини. Следећа врста по заступљености је </w:t>
      </w:r>
      <w:r>
        <w:rPr>
          <w:noProof/>
          <w:sz w:val="22"/>
          <w:lang w:val="sr-Cyrl-RS"/>
        </w:rPr>
        <w:t>китњак</w:t>
      </w:r>
      <w:r w:rsidRPr="00CF3FCE">
        <w:rPr>
          <w:noProof/>
          <w:sz w:val="22"/>
          <w:lang w:val="sr-Cyrl-RS"/>
        </w:rPr>
        <w:t xml:space="preserve"> (</w:t>
      </w:r>
      <w:r w:rsidRPr="007D1A68">
        <w:rPr>
          <w:noProof/>
          <w:sz w:val="22"/>
          <w:lang w:val="sr-Cyrl-RS"/>
        </w:rPr>
        <w:t>14.9</w:t>
      </w:r>
      <w:r w:rsidRPr="00CF3FCE">
        <w:rPr>
          <w:noProof/>
          <w:sz w:val="22"/>
          <w:lang w:val="sr-Cyrl-RS"/>
        </w:rPr>
        <w:t xml:space="preserve">%),  </w:t>
      </w:r>
      <w:r>
        <w:rPr>
          <w:noProof/>
          <w:sz w:val="22"/>
          <w:lang w:val="sr-Cyrl-RS"/>
        </w:rPr>
        <w:t>граб</w:t>
      </w:r>
      <w:r w:rsidRPr="00CF3FCE">
        <w:rPr>
          <w:noProof/>
          <w:sz w:val="22"/>
          <w:lang w:val="sr-Cyrl-RS"/>
        </w:rPr>
        <w:t xml:space="preserve"> (</w:t>
      </w:r>
      <w:r w:rsidRPr="007D1A68">
        <w:rPr>
          <w:noProof/>
          <w:sz w:val="22"/>
          <w:lang w:val="sr-Cyrl-RS"/>
        </w:rPr>
        <w:t>8.1</w:t>
      </w:r>
      <w:r w:rsidRPr="00CF3FCE">
        <w:rPr>
          <w:noProof/>
          <w:sz w:val="22"/>
          <w:lang w:val="sr-Cyrl-RS"/>
        </w:rPr>
        <w:t xml:space="preserve">%) и </w:t>
      </w:r>
      <w:r w:rsidRPr="007D1A68">
        <w:rPr>
          <w:noProof/>
          <w:sz w:val="22"/>
          <w:lang w:val="sr-Cyrl-RS"/>
        </w:rPr>
        <w:t>цер</w:t>
      </w:r>
      <w:r w:rsidRPr="00CF3FCE">
        <w:rPr>
          <w:noProof/>
          <w:sz w:val="22"/>
          <w:lang w:val="sr-Cyrl-RS"/>
        </w:rPr>
        <w:t xml:space="preserve">  (</w:t>
      </w:r>
      <w:r w:rsidRPr="007D1A68">
        <w:rPr>
          <w:noProof/>
          <w:sz w:val="22"/>
          <w:lang w:val="sr-Cyrl-RS"/>
        </w:rPr>
        <w:t xml:space="preserve">5.4 </w:t>
      </w:r>
      <w:r w:rsidRPr="00CF3FCE">
        <w:rPr>
          <w:noProof/>
          <w:sz w:val="22"/>
          <w:lang w:val="sr-Cyrl-RS"/>
        </w:rPr>
        <w:t xml:space="preserve">%). Лишћари су заступљени са </w:t>
      </w:r>
      <w:r w:rsidRPr="007D1A68">
        <w:rPr>
          <w:noProof/>
          <w:sz w:val="22"/>
        </w:rPr>
        <w:t xml:space="preserve">98.6 </w:t>
      </w:r>
      <w:r w:rsidRPr="00CF3FCE">
        <w:rPr>
          <w:noProof/>
          <w:sz w:val="22"/>
          <w:lang w:val="sr-Cyrl-RS"/>
        </w:rPr>
        <w:t xml:space="preserve">% укупне запремине, док су четинари заступљени са </w:t>
      </w:r>
      <w:r>
        <w:rPr>
          <w:noProof/>
          <w:sz w:val="22"/>
          <w:lang w:val="sr-Cyrl-RS"/>
        </w:rPr>
        <w:t>1.4</w:t>
      </w:r>
      <w:r w:rsidRPr="00CF3FCE">
        <w:rPr>
          <w:noProof/>
          <w:sz w:val="22"/>
          <w:lang w:val="sr-Cyrl-RS"/>
        </w:rPr>
        <w:t xml:space="preserve">% укупне запремине.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Старосна структура код свих састојина указује на одступање од нормалног размера добних разреда.</w:t>
      </w:r>
      <w:r w:rsidRPr="00CF3FCE">
        <w:rPr>
          <w:noProof/>
          <w:sz w:val="22"/>
        </w:rPr>
        <w:t xml:space="preserve"> </w:t>
      </w:r>
      <w:r w:rsidRPr="00CF3FCE">
        <w:rPr>
          <w:noProof/>
          <w:sz w:val="22"/>
          <w:lang w:val="sr-Cyrl-RS"/>
        </w:rPr>
        <w:t xml:space="preserve">Код високих састојина велико је учешће састојина у </w:t>
      </w:r>
      <w:r>
        <w:rPr>
          <w:noProof/>
          <w:sz w:val="22"/>
          <w:lang w:val="sr-Latn-RS"/>
        </w:rPr>
        <w:t>I</w:t>
      </w:r>
      <w:r w:rsidRPr="00CF3FCE">
        <w:rPr>
          <w:noProof/>
          <w:sz w:val="22"/>
          <w:lang w:val="sr-Cyrl-RS"/>
        </w:rPr>
        <w:t xml:space="preserve"> добном разреду и потпуно одсуство </w:t>
      </w:r>
      <w:r>
        <w:rPr>
          <w:noProof/>
          <w:sz w:val="22"/>
          <w:lang w:val="sr-Cyrl-RS"/>
        </w:rPr>
        <w:t>средњедобних</w:t>
      </w:r>
      <w:r w:rsidRPr="00CF3FCE">
        <w:rPr>
          <w:noProof/>
          <w:sz w:val="22"/>
          <w:lang w:val="sr-Cyrl-RS"/>
        </w:rPr>
        <w:t xml:space="preserve"> састојина</w:t>
      </w:r>
      <w:r>
        <w:rPr>
          <w:noProof/>
          <w:sz w:val="22"/>
        </w:rPr>
        <w:t xml:space="preserve"> </w:t>
      </w:r>
      <w:r>
        <w:rPr>
          <w:noProof/>
          <w:sz w:val="22"/>
          <w:lang w:val="sr-Cyrl-RS"/>
        </w:rPr>
        <w:t>као последица бесправних сеча од стране косовских Албанаца на већем делу газдинске јединице.</w:t>
      </w:r>
      <w:r w:rsidRPr="00CF3FCE">
        <w:rPr>
          <w:noProof/>
          <w:sz w:val="22"/>
          <w:lang w:val="sr-Cyrl-RS"/>
        </w:rPr>
        <w:t xml:space="preserve">Код изданачких састојина велико учешће је у </w:t>
      </w:r>
      <w:r>
        <w:rPr>
          <w:noProof/>
          <w:sz w:val="22"/>
        </w:rPr>
        <w:t>I</w:t>
      </w:r>
      <w:r w:rsidRPr="00CF3FCE">
        <w:rPr>
          <w:noProof/>
          <w:sz w:val="22"/>
          <w:lang w:val="sr-Cyrl-RS"/>
        </w:rPr>
        <w:t xml:space="preserve">  добном разреду  </w:t>
      </w:r>
      <w:r>
        <w:rPr>
          <w:noProof/>
          <w:sz w:val="22"/>
          <w:lang w:val="sr-Cyrl-RS"/>
        </w:rPr>
        <w:t>такође као последица бесправних сеча где су високе састојине прешле изданачке састојине.</w:t>
      </w:r>
      <w:r w:rsidRPr="00CF3FCE">
        <w:rPr>
          <w:noProof/>
          <w:sz w:val="22"/>
          <w:lang w:val="sr-Cyrl-RS"/>
        </w:rPr>
        <w:t xml:space="preserve">У културама и вештачки подигнутим састојинама, такође имамо одступање од нормалног размера добних разреда.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Стање вештачки подигнутих састојина нам указује да су заступљене састојине старије од 20 година и налез на </w:t>
      </w:r>
      <w:r w:rsidRPr="00252670">
        <w:rPr>
          <w:noProof/>
          <w:sz w:val="22"/>
          <w:lang w:val="sr-Cyrl-RS"/>
        </w:rPr>
        <w:t>7.2</w:t>
      </w:r>
      <w:r>
        <w:rPr>
          <w:noProof/>
          <w:sz w:val="22"/>
          <w:lang w:val="sr-Cyrl-RS"/>
        </w:rPr>
        <w:t xml:space="preserve"> </w:t>
      </w:r>
      <w:r w:rsidRPr="00CF3FCE">
        <w:rPr>
          <w:noProof/>
          <w:sz w:val="22"/>
          <w:lang w:val="sr-Cyrl-RS"/>
        </w:rPr>
        <w:t xml:space="preserve">ха.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Необрасле површине заузимају </w:t>
      </w:r>
      <w:r w:rsidRPr="00252670">
        <w:rPr>
          <w:noProof/>
          <w:sz w:val="22"/>
        </w:rPr>
        <w:t>16.5</w:t>
      </w:r>
      <w:r w:rsidRPr="00CF3FCE">
        <w:rPr>
          <w:noProof/>
          <w:sz w:val="22"/>
          <w:lang w:val="sr-Cyrl-RS"/>
        </w:rPr>
        <w:t>% газдинске јединице.</w:t>
      </w:r>
      <w:r>
        <w:rPr>
          <w:noProof/>
          <w:sz w:val="22"/>
          <w:lang w:val="sr-Cyrl-RS"/>
        </w:rPr>
        <w:t>Овако велико учешће необраслих површина у односу на предходну основу је последица бесправних сеча од стране косовских Албанаца где су високе букове састојине прешле у пашњаке и остало необрасло земљиште.</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Сагледавајући укупно здравствено стање у ГЈ " </w:t>
      </w:r>
      <w:r w:rsidRPr="00504692">
        <w:rPr>
          <w:sz w:val="22"/>
          <w:lang w:val="sr-Cyrl-RS"/>
        </w:rPr>
        <w:t>Шумата</w:t>
      </w:r>
      <w:r w:rsidRPr="00CF3FCE">
        <w:rPr>
          <w:sz w:val="22"/>
          <w:lang w:val="sr-Cyrl-RS"/>
        </w:rPr>
        <w:t xml:space="preserve"> </w:t>
      </w:r>
      <w:r w:rsidRPr="00CF3FCE">
        <w:rPr>
          <w:noProof/>
          <w:sz w:val="22"/>
          <w:lang w:val="sr-Cyrl-RS"/>
        </w:rPr>
        <w:t xml:space="preserve">" констатујемо да је оно </w:t>
      </w:r>
      <w:r>
        <w:rPr>
          <w:noProof/>
          <w:sz w:val="22"/>
          <w:lang w:val="sr-Cyrl-RS"/>
        </w:rPr>
        <w:t>не</w:t>
      </w:r>
      <w:r w:rsidRPr="00CF3FCE">
        <w:rPr>
          <w:noProof/>
          <w:sz w:val="22"/>
          <w:lang w:val="sr-Cyrl-RS"/>
        </w:rPr>
        <w:t xml:space="preserve">задовољавајуће. Појава сушења није присутна у већем обиму. Редовно се прати појава разних пролећних дефолијатора, губара и поткорњака.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Коришћење осталих производа шума је на ниском нивоу.</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Заштита и очување угрожених врста се спроводи у складу са захтевима сертификације.</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 xml:space="preserve">Газдинска јединица је отворена са </w:t>
      </w:r>
      <w:r w:rsidRPr="00252670">
        <w:rPr>
          <w:noProof/>
          <w:sz w:val="22"/>
        </w:rPr>
        <w:t>15.4</w:t>
      </w:r>
      <w:r>
        <w:rPr>
          <w:noProof/>
          <w:sz w:val="22"/>
        </w:rPr>
        <w:t xml:space="preserve"> </w:t>
      </w:r>
      <w:r w:rsidRPr="00CF3FCE">
        <w:rPr>
          <w:noProof/>
          <w:sz w:val="22"/>
          <w:lang w:val="sr-Cyrl-RS"/>
        </w:rPr>
        <w:t>км путева на 1000 хектара. У наредном периоду планира се одржавање постојећих и изградња нових путних праваца. Главне врсте дивљначи на подручју ГЈ „</w:t>
      </w:r>
      <w:r w:rsidRPr="00504692">
        <w:rPr>
          <w:sz w:val="22"/>
          <w:lang w:val="sr-Cyrl-RS"/>
        </w:rPr>
        <w:t>Шумата</w:t>
      </w:r>
      <w:r w:rsidRPr="00CF3FCE">
        <w:rPr>
          <w:noProof/>
          <w:sz w:val="22"/>
          <w:lang w:val="sr-Cyrl-RS"/>
        </w:rPr>
        <w:t xml:space="preserve">“ су зец, срна и дивља свиња. </w:t>
      </w:r>
    </w:p>
    <w:p w:rsidR="003145D5" w:rsidRPr="00CF3FCE" w:rsidRDefault="003145D5" w:rsidP="003145D5">
      <w:pPr>
        <w:numPr>
          <w:ilvl w:val="0"/>
          <w:numId w:val="9"/>
        </w:numPr>
        <w:spacing w:after="200" w:line="276" w:lineRule="auto"/>
        <w:contextualSpacing/>
        <w:jc w:val="left"/>
        <w:rPr>
          <w:noProof/>
          <w:sz w:val="22"/>
          <w:lang w:val="sr-Cyrl-RS"/>
        </w:rPr>
      </w:pPr>
      <w:r w:rsidRPr="00CF3FCE">
        <w:rPr>
          <w:noProof/>
          <w:sz w:val="22"/>
          <w:lang w:val="sr-Cyrl-RS"/>
        </w:rPr>
        <w:t>На територије ове газдинске јединице овим уређивањем нису констатована заштићена природна добра, семенски објекти и расадници.</w:t>
      </w:r>
    </w:p>
    <w:p w:rsidR="003145D5" w:rsidRPr="00CF3FCE" w:rsidRDefault="003145D5" w:rsidP="003145D5">
      <w:pPr>
        <w:rPr>
          <w:noProof/>
          <w:sz w:val="22"/>
          <w:lang w:val="sr-Cyrl-RS"/>
        </w:rPr>
      </w:pPr>
    </w:p>
    <w:p w:rsidR="003145D5" w:rsidRPr="002E2B3A" w:rsidRDefault="003145D5" w:rsidP="003145D5">
      <w:pPr>
        <w:pStyle w:val="Naslov2"/>
        <w:numPr>
          <w:ilvl w:val="0"/>
          <w:numId w:val="0"/>
        </w:numPr>
        <w:ind w:left="720"/>
        <w:rPr>
          <w:rFonts w:ascii="Times New Roman" w:hAnsi="Times New Roman"/>
          <w:i w:val="0"/>
          <w:iCs/>
        </w:rPr>
      </w:pPr>
      <w:bookmarkStart w:id="213" w:name="_Toc152569818"/>
      <w:bookmarkStart w:id="214" w:name="_Toc163562193"/>
      <w:bookmarkStart w:id="215" w:name="_Toc181350333"/>
      <w:r w:rsidRPr="002E2B3A">
        <w:rPr>
          <w:rFonts w:ascii="Times New Roman" w:hAnsi="Times New Roman"/>
          <w:i w:val="0"/>
          <w:iCs/>
        </w:rPr>
        <w:lastRenderedPageBreak/>
        <w:t>2.2. Анализа стања и спроведених мера газдовања</w:t>
      </w:r>
      <w:bookmarkEnd w:id="213"/>
      <w:bookmarkEnd w:id="214"/>
      <w:bookmarkEnd w:id="215"/>
    </w:p>
    <w:p w:rsidR="003145D5" w:rsidRPr="00DC167C" w:rsidRDefault="003145D5" w:rsidP="003145D5">
      <w:pPr>
        <w:pStyle w:val="Naslov3"/>
      </w:pPr>
      <w:bookmarkStart w:id="216" w:name="_Toc152569819"/>
      <w:bookmarkStart w:id="217" w:name="_Toc163562194"/>
      <w:bookmarkStart w:id="218" w:name="_Toc181350334"/>
      <w:r w:rsidRPr="00DC167C">
        <w:t>2.</w:t>
      </w:r>
      <w:r>
        <w:t>2.</w:t>
      </w:r>
      <w:r w:rsidRPr="00DC167C">
        <w:t>1. Промена шумског фонда по површини</w:t>
      </w:r>
      <w:bookmarkEnd w:id="216"/>
      <w:bookmarkEnd w:id="217"/>
      <w:bookmarkEnd w:id="218"/>
    </w:p>
    <w:p w:rsidR="003145D5" w:rsidRPr="00634E18" w:rsidRDefault="003145D5" w:rsidP="003145D5">
      <w:pPr>
        <w:pStyle w:val="Hang127"/>
        <w:ind w:left="0" w:firstLine="0"/>
        <w:jc w:val="center"/>
        <w:rPr>
          <w:lang w:val="sr-Cyrl-RS"/>
        </w:rPr>
      </w:pPr>
      <w:r>
        <w:rPr>
          <w:b/>
          <w:color w:val="231F20"/>
          <w:lang w:val="sr-Cyrl-RS"/>
        </w:rPr>
        <w:t xml:space="preserve">Табела: </w:t>
      </w:r>
      <w:r>
        <w:rPr>
          <w:color w:val="231F20"/>
          <w:lang w:val="sr-Cyrl-RS"/>
        </w:rPr>
        <w:t>Промена шумског фонда.</w:t>
      </w:r>
    </w:p>
    <w:tbl>
      <w:tblPr>
        <w:tblW w:w="11426" w:type="dxa"/>
        <w:jc w:val="center"/>
        <w:tblLook w:val="04A0" w:firstRow="1" w:lastRow="0" w:firstColumn="1" w:lastColumn="0" w:noHBand="0" w:noVBand="1"/>
      </w:tblPr>
      <w:tblGrid>
        <w:gridCol w:w="1055"/>
        <w:gridCol w:w="1202"/>
        <w:gridCol w:w="866"/>
        <w:gridCol w:w="1005"/>
        <w:gridCol w:w="1134"/>
        <w:gridCol w:w="866"/>
        <w:gridCol w:w="1200"/>
        <w:gridCol w:w="1153"/>
        <w:gridCol w:w="834"/>
        <w:gridCol w:w="1182"/>
        <w:gridCol w:w="929"/>
      </w:tblGrid>
      <w:tr w:rsidR="003145D5" w:rsidRPr="001B462B" w:rsidTr="00BD4999">
        <w:trPr>
          <w:trHeight w:val="290"/>
          <w:jc w:val="center"/>
        </w:trPr>
        <w:tc>
          <w:tcPr>
            <w:tcW w:w="10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Промене</w:t>
            </w:r>
          </w:p>
        </w:tc>
        <w:tc>
          <w:tcPr>
            <w:tcW w:w="120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Укупна површина</w:t>
            </w:r>
          </w:p>
        </w:tc>
        <w:tc>
          <w:tcPr>
            <w:tcW w:w="3871" w:type="dxa"/>
            <w:gridSpan w:val="4"/>
            <w:tcBorders>
              <w:top w:val="single" w:sz="8" w:space="0" w:color="auto"/>
              <w:left w:val="nil"/>
              <w:bottom w:val="nil"/>
              <w:right w:val="single" w:sz="8" w:space="0" w:color="000000"/>
            </w:tcBorders>
            <w:shd w:val="clear" w:color="000000" w:fill="D9D9D9"/>
            <w:noWrap/>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Обрасло</w:t>
            </w:r>
          </w:p>
        </w:tc>
        <w:tc>
          <w:tcPr>
            <w:tcW w:w="5298" w:type="dxa"/>
            <w:gridSpan w:val="5"/>
            <w:tcBorders>
              <w:top w:val="single" w:sz="8" w:space="0" w:color="auto"/>
              <w:left w:val="nil"/>
              <w:bottom w:val="single" w:sz="8" w:space="0" w:color="auto"/>
              <w:right w:val="single" w:sz="8" w:space="0" w:color="000000"/>
            </w:tcBorders>
            <w:shd w:val="clear" w:color="000000" w:fill="D9D9D9"/>
            <w:noWrap/>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Необрасло</w:t>
            </w:r>
          </w:p>
        </w:tc>
      </w:tr>
      <w:tr w:rsidR="003145D5" w:rsidRPr="001B462B" w:rsidTr="00BD4999">
        <w:trPr>
          <w:trHeight w:val="484"/>
          <w:jc w:val="center"/>
        </w:trPr>
        <w:tc>
          <w:tcPr>
            <w:tcW w:w="1055"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6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Шума</w:t>
            </w:r>
          </w:p>
        </w:tc>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Шумске културе</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Шикаре и шибљаци</w:t>
            </w:r>
          </w:p>
        </w:tc>
        <w:tc>
          <w:tcPr>
            <w:tcW w:w="86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Свега обрсло</w:t>
            </w:r>
          </w:p>
        </w:tc>
        <w:tc>
          <w:tcPr>
            <w:tcW w:w="12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Шумско земљиште</w:t>
            </w:r>
          </w:p>
        </w:tc>
        <w:tc>
          <w:tcPr>
            <w:tcW w:w="1153"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Неплодно</w:t>
            </w:r>
          </w:p>
        </w:tc>
        <w:tc>
          <w:tcPr>
            <w:tcW w:w="83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За остале сврхе</w:t>
            </w:r>
          </w:p>
        </w:tc>
        <w:tc>
          <w:tcPr>
            <w:tcW w:w="1182"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Latn-RS" w:eastAsia="sr-Latn-RS"/>
              </w:rPr>
              <w:t>Свега необрасло</w:t>
            </w:r>
          </w:p>
        </w:tc>
        <w:tc>
          <w:tcPr>
            <w:tcW w:w="929" w:type="dxa"/>
            <w:tcBorders>
              <w:top w:val="nil"/>
              <w:left w:val="nil"/>
              <w:bottom w:val="nil"/>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Cyrl-RS" w:eastAsia="sr-Latn-RS"/>
              </w:rPr>
              <w:t> </w:t>
            </w:r>
          </w:p>
        </w:tc>
      </w:tr>
      <w:tr w:rsidR="003145D5" w:rsidRPr="001B462B" w:rsidTr="00BD4999">
        <w:trPr>
          <w:trHeight w:val="276"/>
          <w:jc w:val="center"/>
        </w:trPr>
        <w:tc>
          <w:tcPr>
            <w:tcW w:w="1055"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005"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200"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53"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34"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82"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929" w:type="dxa"/>
            <w:tcBorders>
              <w:top w:val="nil"/>
              <w:left w:val="nil"/>
              <w:bottom w:val="nil"/>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Cyrl-RS" w:eastAsia="sr-Latn-RS"/>
              </w:rPr>
              <w:t>Заузеће</w:t>
            </w:r>
          </w:p>
        </w:tc>
      </w:tr>
      <w:tr w:rsidR="003145D5" w:rsidRPr="001B462B" w:rsidTr="00BD4999">
        <w:trPr>
          <w:trHeight w:val="290"/>
          <w:jc w:val="center"/>
        </w:trPr>
        <w:tc>
          <w:tcPr>
            <w:tcW w:w="1055"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005"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200"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53"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834"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1182" w:type="dxa"/>
            <w:vMerge/>
            <w:tcBorders>
              <w:top w:val="nil"/>
              <w:left w:val="single" w:sz="8" w:space="0" w:color="auto"/>
              <w:bottom w:val="single" w:sz="8" w:space="0" w:color="000000"/>
              <w:right w:val="single" w:sz="8" w:space="0" w:color="auto"/>
            </w:tcBorders>
            <w:vAlign w:val="center"/>
            <w:hideMark/>
          </w:tcPr>
          <w:p w:rsidR="003145D5" w:rsidRPr="001B462B" w:rsidRDefault="003145D5" w:rsidP="00BD4999">
            <w:pPr>
              <w:jc w:val="left"/>
              <w:rPr>
                <w:b/>
                <w:bCs/>
                <w:color w:val="000000"/>
                <w:sz w:val="20"/>
              </w:rPr>
            </w:pPr>
          </w:p>
        </w:tc>
        <w:tc>
          <w:tcPr>
            <w:tcW w:w="929" w:type="dxa"/>
            <w:tcBorders>
              <w:top w:val="nil"/>
              <w:left w:val="nil"/>
              <w:bottom w:val="single" w:sz="8" w:space="0" w:color="auto"/>
              <w:right w:val="single" w:sz="8" w:space="0" w:color="auto"/>
            </w:tcBorders>
            <w:shd w:val="clear" w:color="000000" w:fill="D9D9D9"/>
            <w:vAlign w:val="center"/>
            <w:hideMark/>
          </w:tcPr>
          <w:p w:rsidR="003145D5" w:rsidRPr="001B462B" w:rsidRDefault="003145D5" w:rsidP="00BD4999">
            <w:pPr>
              <w:jc w:val="center"/>
              <w:rPr>
                <w:b/>
                <w:bCs/>
                <w:color w:val="000000"/>
                <w:sz w:val="20"/>
              </w:rPr>
            </w:pPr>
            <w:r w:rsidRPr="001B462B">
              <w:rPr>
                <w:b/>
                <w:bCs/>
                <w:color w:val="000000"/>
                <w:sz w:val="20"/>
                <w:lang w:val="sr-Cyrl-RS" w:eastAsia="sr-Latn-RS"/>
              </w:rPr>
              <w:t> </w:t>
            </w:r>
          </w:p>
        </w:tc>
      </w:tr>
      <w:tr w:rsidR="003145D5" w:rsidRPr="001B462B" w:rsidTr="00BD4999">
        <w:trPr>
          <w:trHeight w:val="290"/>
          <w:jc w:val="center"/>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sr-Latn-RS"/>
              </w:rPr>
              <w:t>2003</w:t>
            </w:r>
          </w:p>
        </w:tc>
        <w:tc>
          <w:tcPr>
            <w:tcW w:w="1202"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1350.68</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1234.70</w:t>
            </w:r>
          </w:p>
        </w:tc>
        <w:tc>
          <w:tcPr>
            <w:tcW w:w="1005"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10.16</w:t>
            </w:r>
          </w:p>
        </w:tc>
        <w:tc>
          <w:tcPr>
            <w:tcW w:w="11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1244.86</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97.09</w:t>
            </w:r>
          </w:p>
        </w:tc>
        <w:tc>
          <w:tcPr>
            <w:tcW w:w="1153"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4.75</w:t>
            </w:r>
          </w:p>
        </w:tc>
        <w:tc>
          <w:tcPr>
            <w:tcW w:w="8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23.98</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125.82</w:t>
            </w:r>
          </w:p>
        </w:tc>
        <w:tc>
          <w:tcPr>
            <w:tcW w:w="929" w:type="dxa"/>
            <w:tcBorders>
              <w:top w:val="nil"/>
              <w:left w:val="nil"/>
              <w:bottom w:val="single" w:sz="8" w:space="0" w:color="auto"/>
              <w:right w:val="single" w:sz="8" w:space="0" w:color="auto"/>
            </w:tcBorders>
            <w:shd w:val="clear" w:color="auto" w:fill="auto"/>
            <w:vAlign w:val="center"/>
            <w:hideMark/>
          </w:tcPr>
          <w:p w:rsidR="003145D5" w:rsidRPr="001B462B" w:rsidRDefault="003145D5" w:rsidP="00BD4999">
            <w:pPr>
              <w:jc w:val="center"/>
              <w:rPr>
                <w:color w:val="000000"/>
                <w:sz w:val="20"/>
              </w:rPr>
            </w:pPr>
            <w:r w:rsidRPr="001B462B">
              <w:rPr>
                <w:color w:val="000000"/>
                <w:sz w:val="20"/>
              </w:rPr>
              <w:t> </w:t>
            </w:r>
          </w:p>
        </w:tc>
      </w:tr>
      <w:tr w:rsidR="003145D5" w:rsidRPr="001B462B" w:rsidTr="00BD4999">
        <w:trPr>
          <w:trHeight w:val="290"/>
          <w:jc w:val="center"/>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sr-Latn-RS"/>
              </w:rPr>
              <w:t>2014</w:t>
            </w:r>
          </w:p>
        </w:tc>
        <w:tc>
          <w:tcPr>
            <w:tcW w:w="1202"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1351.18</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1244.14</w:t>
            </w:r>
          </w:p>
        </w:tc>
        <w:tc>
          <w:tcPr>
            <w:tcW w:w="1005" w:type="dxa"/>
            <w:tcBorders>
              <w:top w:val="nil"/>
              <w:left w:val="nil"/>
              <w:bottom w:val="single" w:sz="8" w:space="0" w:color="auto"/>
              <w:right w:val="single" w:sz="8" w:space="0" w:color="auto"/>
            </w:tcBorders>
            <w:shd w:val="clear" w:color="auto" w:fill="auto"/>
            <w:noWrap/>
            <w:vAlign w:val="bottom"/>
            <w:hideMark/>
          </w:tcPr>
          <w:p w:rsidR="003145D5" w:rsidRPr="001B462B" w:rsidRDefault="003145D5" w:rsidP="00BD4999">
            <w:pPr>
              <w:jc w:val="center"/>
              <w:rPr>
                <w:color w:val="000000"/>
                <w:sz w:val="20"/>
              </w:rPr>
            </w:pPr>
            <w:r w:rsidRPr="001B462B">
              <w:rPr>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7.68</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1251.82</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73.15</w:t>
            </w:r>
          </w:p>
        </w:tc>
        <w:tc>
          <w:tcPr>
            <w:tcW w:w="1153"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0.06</w:t>
            </w:r>
          </w:p>
        </w:tc>
        <w:tc>
          <w:tcPr>
            <w:tcW w:w="8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hr-HR"/>
              </w:rPr>
              <w:t>26.15</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99.36</w:t>
            </w:r>
          </w:p>
        </w:tc>
        <w:tc>
          <w:tcPr>
            <w:tcW w:w="929" w:type="dxa"/>
            <w:tcBorders>
              <w:top w:val="nil"/>
              <w:left w:val="nil"/>
              <w:bottom w:val="single" w:sz="8" w:space="0" w:color="auto"/>
              <w:right w:val="single" w:sz="8" w:space="0" w:color="auto"/>
            </w:tcBorders>
            <w:shd w:val="clear" w:color="auto" w:fill="auto"/>
            <w:vAlign w:val="center"/>
            <w:hideMark/>
          </w:tcPr>
          <w:p w:rsidR="003145D5" w:rsidRPr="001B462B" w:rsidRDefault="003145D5" w:rsidP="00BD4999">
            <w:pPr>
              <w:jc w:val="center"/>
              <w:rPr>
                <w:color w:val="000000"/>
                <w:sz w:val="20"/>
              </w:rPr>
            </w:pPr>
            <w:r w:rsidRPr="001B462B">
              <w:rPr>
                <w:color w:val="000000"/>
                <w:sz w:val="20"/>
              </w:rPr>
              <w:t> </w:t>
            </w:r>
          </w:p>
        </w:tc>
      </w:tr>
      <w:tr w:rsidR="003145D5" w:rsidRPr="001B462B" w:rsidTr="00BD4999">
        <w:trPr>
          <w:trHeight w:val="290"/>
          <w:jc w:val="center"/>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lang w:val="sr-Latn-RS"/>
              </w:rPr>
              <w:t>2023</w:t>
            </w:r>
          </w:p>
        </w:tc>
        <w:tc>
          <w:tcPr>
            <w:tcW w:w="1202" w:type="dxa"/>
            <w:tcBorders>
              <w:top w:val="nil"/>
              <w:left w:val="nil"/>
              <w:bottom w:val="single" w:sz="8" w:space="0" w:color="auto"/>
              <w:right w:val="single" w:sz="8" w:space="0" w:color="auto"/>
            </w:tcBorders>
            <w:shd w:val="clear" w:color="auto" w:fill="auto"/>
            <w:noWrap/>
            <w:vAlign w:val="center"/>
            <w:hideMark/>
          </w:tcPr>
          <w:p w:rsidR="003145D5" w:rsidRPr="00C02265" w:rsidRDefault="003145D5" w:rsidP="00BD4999">
            <w:pPr>
              <w:jc w:val="center"/>
              <w:rPr>
                <w:color w:val="000000"/>
                <w:sz w:val="20"/>
                <w:lang w:val="sr-Cyrl-RS"/>
              </w:rPr>
            </w:pPr>
            <w:r>
              <w:rPr>
                <w:color w:val="000000"/>
                <w:sz w:val="20"/>
                <w:lang w:val="sr-Cyrl-RS"/>
              </w:rPr>
              <w:t>1356.7</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1153.1</w:t>
            </w:r>
          </w:p>
        </w:tc>
        <w:tc>
          <w:tcPr>
            <w:tcW w:w="1005"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4.1</w:t>
            </w:r>
          </w:p>
        </w:tc>
        <w:tc>
          <w:tcPr>
            <w:tcW w:w="11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6.5</w:t>
            </w:r>
          </w:p>
        </w:tc>
        <w:tc>
          <w:tcPr>
            <w:tcW w:w="866"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1163.7</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0</w:t>
            </w:r>
          </w:p>
        </w:tc>
        <w:tc>
          <w:tcPr>
            <w:tcW w:w="1153"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5.1</w:t>
            </w:r>
          </w:p>
        </w:tc>
        <w:tc>
          <w:tcPr>
            <w:tcW w:w="834"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225</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1B462B" w:rsidRDefault="003145D5" w:rsidP="00BD4999">
            <w:pPr>
              <w:jc w:val="center"/>
              <w:rPr>
                <w:color w:val="000000"/>
                <w:sz w:val="20"/>
              </w:rPr>
            </w:pPr>
            <w:r w:rsidRPr="001B462B">
              <w:rPr>
                <w:color w:val="000000"/>
                <w:sz w:val="20"/>
              </w:rPr>
              <w:t>230.1</w:t>
            </w:r>
          </w:p>
        </w:tc>
        <w:tc>
          <w:tcPr>
            <w:tcW w:w="929" w:type="dxa"/>
            <w:tcBorders>
              <w:top w:val="nil"/>
              <w:left w:val="nil"/>
              <w:bottom w:val="single" w:sz="8" w:space="0" w:color="auto"/>
              <w:right w:val="single" w:sz="8" w:space="0" w:color="auto"/>
            </w:tcBorders>
            <w:shd w:val="clear" w:color="auto" w:fill="auto"/>
            <w:vAlign w:val="center"/>
            <w:hideMark/>
          </w:tcPr>
          <w:p w:rsidR="003145D5" w:rsidRPr="001B462B" w:rsidRDefault="003145D5" w:rsidP="00BD4999">
            <w:pPr>
              <w:jc w:val="center"/>
              <w:rPr>
                <w:color w:val="000000"/>
                <w:sz w:val="20"/>
              </w:rPr>
            </w:pPr>
            <w:r w:rsidRPr="001B462B">
              <w:rPr>
                <w:color w:val="000000"/>
                <w:sz w:val="20"/>
              </w:rPr>
              <w:t> </w:t>
            </w:r>
          </w:p>
        </w:tc>
      </w:tr>
      <w:tr w:rsidR="003145D5" w:rsidRPr="001B462B" w:rsidTr="00BD4999">
        <w:trPr>
          <w:trHeight w:val="290"/>
          <w:jc w:val="center"/>
        </w:trPr>
        <w:tc>
          <w:tcPr>
            <w:tcW w:w="1055"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lang w:val="sr-Latn-RS"/>
              </w:rPr>
              <w:t>Разлика</w:t>
            </w:r>
          </w:p>
        </w:tc>
        <w:tc>
          <w:tcPr>
            <w:tcW w:w="1202" w:type="dxa"/>
            <w:tcBorders>
              <w:top w:val="nil"/>
              <w:left w:val="nil"/>
              <w:bottom w:val="single" w:sz="8" w:space="0" w:color="auto"/>
              <w:right w:val="single" w:sz="8" w:space="0" w:color="auto"/>
            </w:tcBorders>
            <w:shd w:val="clear" w:color="000000" w:fill="BFBFBF"/>
            <w:noWrap/>
            <w:vAlign w:val="center"/>
            <w:hideMark/>
          </w:tcPr>
          <w:p w:rsidR="003145D5" w:rsidRPr="00C02265" w:rsidRDefault="003145D5" w:rsidP="00BD4999">
            <w:pPr>
              <w:jc w:val="center"/>
              <w:rPr>
                <w:b/>
                <w:bCs/>
                <w:color w:val="000000"/>
                <w:sz w:val="20"/>
                <w:lang w:val="sr-Cyrl-RS"/>
              </w:rPr>
            </w:pPr>
            <w:r>
              <w:rPr>
                <w:b/>
                <w:bCs/>
                <w:color w:val="000000"/>
                <w:sz w:val="20"/>
                <w:lang w:val="sr-Cyrl-RS"/>
              </w:rPr>
              <w:t>5,52</w:t>
            </w:r>
          </w:p>
        </w:tc>
        <w:tc>
          <w:tcPr>
            <w:tcW w:w="866"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-91.04</w:t>
            </w:r>
          </w:p>
        </w:tc>
        <w:tc>
          <w:tcPr>
            <w:tcW w:w="1005"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4.10</w:t>
            </w:r>
          </w:p>
        </w:tc>
        <w:tc>
          <w:tcPr>
            <w:tcW w:w="1134"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-1.18</w:t>
            </w:r>
          </w:p>
        </w:tc>
        <w:tc>
          <w:tcPr>
            <w:tcW w:w="866"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-88.12</w:t>
            </w:r>
          </w:p>
        </w:tc>
        <w:tc>
          <w:tcPr>
            <w:tcW w:w="1200"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-73.15</w:t>
            </w:r>
          </w:p>
        </w:tc>
        <w:tc>
          <w:tcPr>
            <w:tcW w:w="1153"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5.04</w:t>
            </w:r>
          </w:p>
        </w:tc>
        <w:tc>
          <w:tcPr>
            <w:tcW w:w="834"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198.85</w:t>
            </w:r>
          </w:p>
        </w:tc>
        <w:tc>
          <w:tcPr>
            <w:tcW w:w="1182"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bookmarkStart w:id="219" w:name="_Hlk161653563"/>
            <w:r w:rsidRPr="001B462B">
              <w:rPr>
                <w:b/>
                <w:bCs/>
                <w:color w:val="000000"/>
                <w:sz w:val="20"/>
              </w:rPr>
              <w:t>130.74</w:t>
            </w:r>
            <w:bookmarkEnd w:id="219"/>
          </w:p>
        </w:tc>
        <w:tc>
          <w:tcPr>
            <w:tcW w:w="929" w:type="dxa"/>
            <w:tcBorders>
              <w:top w:val="nil"/>
              <w:left w:val="nil"/>
              <w:bottom w:val="single" w:sz="8" w:space="0" w:color="auto"/>
              <w:right w:val="single" w:sz="8" w:space="0" w:color="auto"/>
            </w:tcBorders>
            <w:shd w:val="clear" w:color="000000" w:fill="BFBFBF"/>
            <w:noWrap/>
            <w:vAlign w:val="center"/>
            <w:hideMark/>
          </w:tcPr>
          <w:p w:rsidR="003145D5" w:rsidRPr="001B462B" w:rsidRDefault="003145D5" w:rsidP="00BD4999">
            <w:pPr>
              <w:jc w:val="center"/>
              <w:rPr>
                <w:b/>
                <w:bCs/>
                <w:color w:val="000000"/>
                <w:sz w:val="20"/>
              </w:rPr>
            </w:pPr>
            <w:r w:rsidRPr="001B462B">
              <w:rPr>
                <w:b/>
                <w:bCs/>
                <w:color w:val="000000"/>
                <w:sz w:val="20"/>
              </w:rPr>
              <w:t>0.00</w:t>
            </w:r>
          </w:p>
        </w:tc>
      </w:tr>
    </w:tbl>
    <w:p w:rsidR="003145D5" w:rsidRPr="001B462B" w:rsidRDefault="003145D5" w:rsidP="003145D5">
      <w:pPr>
        <w:ind w:firstLine="720"/>
        <w:rPr>
          <w:noProof/>
          <w:sz w:val="22"/>
          <w:szCs w:val="22"/>
        </w:rPr>
      </w:pPr>
      <w:r w:rsidRPr="001B462B">
        <w:rPr>
          <w:sz w:val="22"/>
          <w:szCs w:val="22"/>
        </w:rPr>
        <w:t>Укупна површина</w:t>
      </w:r>
      <w:r w:rsidRPr="001B462B">
        <w:rPr>
          <w:noProof/>
          <w:sz w:val="22"/>
          <w:szCs w:val="22"/>
          <w:lang w:val="sr-Cyrl-RS"/>
        </w:rPr>
        <w:t xml:space="preserve"> газдинске јединице повећала се за</w:t>
      </w:r>
      <w:r w:rsidRPr="001B462B">
        <w:rPr>
          <w:noProof/>
          <w:sz w:val="22"/>
          <w:szCs w:val="22"/>
        </w:rPr>
        <w:t xml:space="preserve"> 42.62 ha</w:t>
      </w:r>
      <w:r w:rsidRPr="001B462B">
        <w:rPr>
          <w:noProof/>
          <w:sz w:val="22"/>
          <w:szCs w:val="22"/>
          <w:lang w:val="sr-Cyrl-RS"/>
        </w:rPr>
        <w:t xml:space="preserve"> услед додавања нових парцела. Површина под шумом новим уређивањем мања је за </w:t>
      </w:r>
      <w:r w:rsidRPr="001B462B">
        <w:rPr>
          <w:noProof/>
          <w:sz w:val="22"/>
          <w:szCs w:val="22"/>
        </w:rPr>
        <w:t>91.04</w:t>
      </w:r>
      <w:r>
        <w:rPr>
          <w:noProof/>
          <w:sz w:val="22"/>
          <w:szCs w:val="22"/>
          <w:lang w:val="sr-Cyrl-RS"/>
        </w:rPr>
        <w:t xml:space="preserve"> </w:t>
      </w:r>
      <w:r w:rsidRPr="001B462B">
        <w:rPr>
          <w:noProof/>
          <w:sz w:val="22"/>
          <w:szCs w:val="22"/>
        </w:rPr>
        <w:t>ha</w:t>
      </w:r>
      <w:r w:rsidRPr="001B462B">
        <w:rPr>
          <w:noProof/>
          <w:sz w:val="22"/>
          <w:szCs w:val="22"/>
          <w:lang w:val="sr-Cyrl-RS"/>
        </w:rPr>
        <w:t xml:space="preserve"> као резултат бесправних сеча од стране косовских Албанаца.Укупна површина необраслог земљишта већа је за </w:t>
      </w:r>
      <w:r w:rsidRPr="001B462B">
        <w:rPr>
          <w:color w:val="000000"/>
          <w:sz w:val="22"/>
          <w:szCs w:val="22"/>
        </w:rPr>
        <w:t>130.74</w:t>
      </w:r>
      <w:r w:rsidRPr="001B462B">
        <w:rPr>
          <w:noProof/>
          <w:sz w:val="22"/>
          <w:szCs w:val="22"/>
          <w:lang w:val="sr-Cyrl-RS"/>
        </w:rPr>
        <w:t xml:space="preserve"> </w:t>
      </w:r>
      <w:r>
        <w:rPr>
          <w:noProof/>
          <w:sz w:val="22"/>
          <w:szCs w:val="22"/>
          <w:lang w:val="sr-Latn-RS"/>
        </w:rPr>
        <w:t>ha</w:t>
      </w:r>
      <w:r w:rsidRPr="001B462B">
        <w:rPr>
          <w:noProof/>
          <w:sz w:val="22"/>
          <w:szCs w:val="22"/>
          <w:lang w:val="sr-Cyrl-RS"/>
        </w:rPr>
        <w:t>.</w:t>
      </w:r>
    </w:p>
    <w:p w:rsidR="003145D5" w:rsidRPr="00334271" w:rsidRDefault="003145D5" w:rsidP="003145D5">
      <w:pPr>
        <w:pStyle w:val="Naslov3"/>
      </w:pPr>
      <w:bookmarkStart w:id="220" w:name="_Toc318874324"/>
      <w:bookmarkStart w:id="221" w:name="_Toc350932753"/>
      <w:bookmarkStart w:id="222" w:name="_Toc382205332"/>
      <w:bookmarkStart w:id="223" w:name="_Toc154344321"/>
      <w:bookmarkStart w:id="224" w:name="_Toc163562195"/>
      <w:bookmarkStart w:id="225" w:name="_Toc181350335"/>
      <w:r w:rsidRPr="00334271">
        <w:t>2.2.2. Промена шумског фонда по запремини и запреминском прираст</w:t>
      </w:r>
      <w:bookmarkEnd w:id="220"/>
      <w:bookmarkEnd w:id="221"/>
      <w:bookmarkEnd w:id="222"/>
      <w:r w:rsidRPr="00334271">
        <w:t>у</w:t>
      </w:r>
      <w:bookmarkEnd w:id="223"/>
      <w:bookmarkEnd w:id="224"/>
      <w:bookmarkEnd w:id="225"/>
    </w:p>
    <w:p w:rsidR="003145D5" w:rsidRPr="00AA10E1" w:rsidRDefault="003145D5" w:rsidP="003145D5">
      <w:pPr>
        <w:spacing w:after="120"/>
        <w:ind w:left="720" w:hanging="720"/>
        <w:jc w:val="center"/>
        <w:rPr>
          <w:sz w:val="20"/>
          <w:lang w:val="sr-Cyrl-RS"/>
        </w:rPr>
      </w:pPr>
      <w:r w:rsidRPr="00AA10E1">
        <w:rPr>
          <w:b/>
          <w:bCs/>
          <w:sz w:val="20"/>
          <w:lang w:val="sr-Cyrl-RS"/>
        </w:rPr>
        <w:t>Табела:</w:t>
      </w:r>
      <w:r w:rsidRPr="00AA10E1">
        <w:rPr>
          <w:sz w:val="20"/>
          <w:lang w:val="sr-Cyrl-RS"/>
        </w:rPr>
        <w:t xml:space="preserve"> Промене шумског фонда по запремини и запреминском прирасту</w:t>
      </w:r>
    </w:p>
    <w:tbl>
      <w:tblPr>
        <w:tblW w:w="11068" w:type="dxa"/>
        <w:jc w:val="center"/>
        <w:tblLook w:val="04A0" w:firstRow="1" w:lastRow="0" w:firstColumn="1" w:lastColumn="0" w:noHBand="0" w:noVBand="1"/>
      </w:tblPr>
      <w:tblGrid>
        <w:gridCol w:w="1907"/>
        <w:gridCol w:w="966"/>
        <w:gridCol w:w="766"/>
        <w:gridCol w:w="1256"/>
        <w:gridCol w:w="1198"/>
        <w:gridCol w:w="1227"/>
        <w:gridCol w:w="1182"/>
        <w:gridCol w:w="1168"/>
        <w:gridCol w:w="1398"/>
      </w:tblGrid>
      <w:tr w:rsidR="003145D5" w:rsidRPr="00F3776C" w:rsidTr="00BD4999">
        <w:trPr>
          <w:trHeight w:val="1808"/>
          <w:tblHeader/>
          <w:jc w:val="center"/>
        </w:trPr>
        <w:tc>
          <w:tcPr>
            <w:tcW w:w="1907" w:type="dxa"/>
            <w:tcBorders>
              <w:top w:val="single" w:sz="8" w:space="0" w:color="auto"/>
              <w:left w:val="single" w:sz="8" w:space="0" w:color="auto"/>
              <w:bottom w:val="nil"/>
              <w:right w:val="single" w:sz="8" w:space="0" w:color="auto"/>
            </w:tcBorders>
            <w:shd w:val="clear" w:color="000000" w:fill="D9D9D9"/>
            <w:vAlign w:val="center"/>
            <w:hideMark/>
          </w:tcPr>
          <w:p w:rsidR="003145D5" w:rsidRPr="00F3776C" w:rsidRDefault="003145D5" w:rsidP="00BD4999">
            <w:pPr>
              <w:jc w:val="center"/>
              <w:rPr>
                <w:color w:val="000000"/>
                <w:sz w:val="20"/>
              </w:rPr>
            </w:pPr>
            <w:r w:rsidRPr="00F3776C">
              <w:rPr>
                <w:color w:val="000000"/>
                <w:sz w:val="20"/>
              </w:rPr>
              <w:t> </w:t>
            </w:r>
          </w:p>
        </w:tc>
        <w:tc>
          <w:tcPr>
            <w:tcW w:w="1732" w:type="dxa"/>
            <w:gridSpan w:val="2"/>
            <w:tcBorders>
              <w:top w:val="single" w:sz="8" w:space="0" w:color="auto"/>
              <w:left w:val="nil"/>
              <w:bottom w:val="single" w:sz="8" w:space="0" w:color="auto"/>
              <w:right w:val="single" w:sz="8" w:space="0" w:color="000000"/>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Остварена запремина премером 2014.године</w:t>
            </w:r>
          </w:p>
        </w:tc>
        <w:tc>
          <w:tcPr>
            <w:tcW w:w="1256" w:type="dxa"/>
            <w:tcBorders>
              <w:top w:val="single" w:sz="8" w:space="0" w:color="auto"/>
              <w:left w:val="nil"/>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Планирани принос 2015-2024</w:t>
            </w:r>
          </w:p>
        </w:tc>
        <w:tc>
          <w:tcPr>
            <w:tcW w:w="1198" w:type="dxa"/>
            <w:tcBorders>
              <w:top w:val="single" w:sz="8" w:space="0" w:color="auto"/>
              <w:left w:val="nil"/>
              <w:bottom w:val="nil"/>
              <w:right w:val="single" w:sz="8" w:space="0" w:color="000000"/>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Остварени принос 2015-2024</w:t>
            </w:r>
          </w:p>
        </w:tc>
        <w:tc>
          <w:tcPr>
            <w:tcW w:w="1227" w:type="dxa"/>
            <w:tcBorders>
              <w:top w:val="single" w:sz="8" w:space="0" w:color="auto"/>
              <w:left w:val="nil"/>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Очекивана запремина</w:t>
            </w:r>
          </w:p>
        </w:tc>
        <w:tc>
          <w:tcPr>
            <w:tcW w:w="1182" w:type="dxa"/>
            <w:tcBorders>
              <w:top w:val="single" w:sz="8" w:space="0" w:color="auto"/>
              <w:left w:val="nil"/>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Остварена запремина премером 2023 године</w:t>
            </w:r>
          </w:p>
        </w:tc>
        <w:tc>
          <w:tcPr>
            <w:tcW w:w="1168" w:type="dxa"/>
            <w:tcBorders>
              <w:top w:val="single" w:sz="8" w:space="0" w:color="auto"/>
              <w:left w:val="nil"/>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Разлика остварене и очекиване запремине</w:t>
            </w:r>
          </w:p>
        </w:tc>
        <w:tc>
          <w:tcPr>
            <w:tcW w:w="1398" w:type="dxa"/>
            <w:tcBorders>
              <w:top w:val="single" w:sz="8" w:space="0" w:color="auto"/>
              <w:left w:val="nil"/>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Укупан запремински прираст 2023</w:t>
            </w:r>
          </w:p>
        </w:tc>
      </w:tr>
      <w:tr w:rsidR="003145D5" w:rsidRPr="00F3776C" w:rsidTr="00BD4999">
        <w:trPr>
          <w:trHeight w:val="316"/>
          <w:tblHeader/>
          <w:jc w:val="center"/>
        </w:trPr>
        <w:tc>
          <w:tcPr>
            <w:tcW w:w="1907" w:type="dxa"/>
            <w:tcBorders>
              <w:top w:val="nil"/>
              <w:left w:val="single" w:sz="8" w:space="0" w:color="auto"/>
              <w:bottom w:val="nil"/>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966"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∑V</w:t>
            </w:r>
          </w:p>
        </w:tc>
        <w:tc>
          <w:tcPr>
            <w:tcW w:w="766"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∑Zv</w:t>
            </w:r>
          </w:p>
        </w:tc>
        <w:tc>
          <w:tcPr>
            <w:tcW w:w="1256" w:type="dxa"/>
            <w:tcBorders>
              <w:top w:val="nil"/>
              <w:left w:val="nil"/>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1198" w:type="dxa"/>
            <w:tcBorders>
              <w:top w:val="nil"/>
              <w:left w:val="nil"/>
              <w:bottom w:val="single" w:sz="8" w:space="0" w:color="000000"/>
              <w:right w:val="single" w:sz="8" w:space="0" w:color="000000"/>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1227" w:type="dxa"/>
            <w:tcBorders>
              <w:top w:val="nil"/>
              <w:left w:val="nil"/>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1182" w:type="dxa"/>
            <w:tcBorders>
              <w:top w:val="nil"/>
              <w:left w:val="nil"/>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1168" w:type="dxa"/>
            <w:tcBorders>
              <w:top w:val="nil"/>
              <w:left w:val="nil"/>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1398" w:type="dxa"/>
            <w:tcBorders>
              <w:top w:val="nil"/>
              <w:left w:val="nil"/>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r>
      <w:tr w:rsidR="003145D5" w:rsidRPr="00F3776C" w:rsidTr="00BD4999">
        <w:trPr>
          <w:trHeight w:val="331"/>
          <w:tblHeader/>
          <w:jc w:val="center"/>
        </w:trPr>
        <w:tc>
          <w:tcPr>
            <w:tcW w:w="1907" w:type="dxa"/>
            <w:tcBorders>
              <w:top w:val="nil"/>
              <w:left w:val="single" w:sz="8" w:space="0" w:color="auto"/>
              <w:bottom w:val="single" w:sz="8" w:space="0" w:color="000000"/>
              <w:right w:val="single" w:sz="8" w:space="0" w:color="auto"/>
            </w:tcBorders>
            <w:shd w:val="clear" w:color="000000" w:fill="D9D9D9"/>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 </w:t>
            </w:r>
          </w:p>
        </w:tc>
        <w:tc>
          <w:tcPr>
            <w:tcW w:w="966"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766"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256"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198" w:type="dxa"/>
            <w:tcBorders>
              <w:top w:val="nil"/>
              <w:left w:val="nil"/>
              <w:bottom w:val="single" w:sz="8" w:space="0" w:color="auto"/>
              <w:right w:val="single" w:sz="8" w:space="0" w:color="000000"/>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227"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182"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168"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c>
          <w:tcPr>
            <w:tcW w:w="1398" w:type="dxa"/>
            <w:tcBorders>
              <w:top w:val="nil"/>
              <w:left w:val="nil"/>
              <w:bottom w:val="single" w:sz="8" w:space="0" w:color="auto"/>
              <w:right w:val="single" w:sz="8" w:space="0" w:color="auto"/>
            </w:tcBorders>
            <w:shd w:val="clear" w:color="000000" w:fill="D9D9D9"/>
            <w:noWrap/>
            <w:vAlign w:val="center"/>
            <w:hideMark/>
          </w:tcPr>
          <w:p w:rsidR="003145D5" w:rsidRPr="00F3776C" w:rsidRDefault="003145D5" w:rsidP="00BD4999">
            <w:pPr>
              <w:jc w:val="center"/>
              <w:rPr>
                <w:b/>
                <w:bCs/>
                <w:color w:val="000000"/>
                <w:sz w:val="20"/>
              </w:rPr>
            </w:pPr>
            <w:r w:rsidRPr="00F3776C">
              <w:rPr>
                <w:b/>
                <w:bCs/>
                <w:color w:val="000000"/>
                <w:sz w:val="20"/>
                <w:lang w:val="sr-Cyrl-RS" w:eastAsia="sr-Cyrl-RS"/>
              </w:rPr>
              <w:t>м</w:t>
            </w:r>
            <w:r w:rsidRPr="00F3776C">
              <w:rPr>
                <w:b/>
                <w:bCs/>
                <w:color w:val="000000"/>
                <w:sz w:val="20"/>
                <w:vertAlign w:val="superscript"/>
                <w:lang w:val="sr-Cyrl-RS" w:eastAsia="sr-Cyrl-RS"/>
              </w:rPr>
              <w:t>3</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ОМЛ</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61.4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75.8</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-75.8</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Граб</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8237.4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235.8</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1373.2</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10.3</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10349.295</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12,512.70</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2163.405</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250.2</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Цер</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8474.9</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229.6</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797.2</w:t>
            </w:r>
          </w:p>
        </w:tc>
        <w:tc>
          <w:tcPr>
            <w:tcW w:w="1198" w:type="dxa"/>
            <w:tcBorders>
              <w:top w:val="nil"/>
              <w:left w:val="nil"/>
              <w:bottom w:val="single" w:sz="8" w:space="0" w:color="auto"/>
              <w:right w:val="single" w:sz="8" w:space="0" w:color="auto"/>
            </w:tcBorders>
            <w:shd w:val="clear" w:color="auto" w:fill="auto"/>
            <w:noWrap/>
            <w:vAlign w:val="bottom"/>
            <w:hideMark/>
          </w:tcPr>
          <w:p w:rsidR="003145D5" w:rsidRPr="00F3776C" w:rsidRDefault="003145D5" w:rsidP="00BD4999">
            <w:pPr>
              <w:jc w:val="center"/>
              <w:rPr>
                <w:color w:val="000000"/>
                <w:sz w:val="20"/>
              </w:rPr>
            </w:pPr>
            <w:r w:rsidRPr="00F3776C">
              <w:rPr>
                <w:color w:val="000000"/>
                <w:sz w:val="20"/>
              </w:rPr>
              <w:t>427.5</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10113.81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8320.3</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-1793.51</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191</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Ситнолисна липа</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7.7</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7.7</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0.1</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Cyrl-RS"/>
              </w:rPr>
              <w:t>Сребрнолисна липа</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329.4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10.2</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29.1</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421.2</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48.2</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-373</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0.9</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Сладун</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65.4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2.8</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90.6</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-90.6</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Трешња</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464.2</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13.7</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7.6</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579.94</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769.6</w:t>
            </w:r>
          </w:p>
        </w:tc>
        <w:tc>
          <w:tcPr>
            <w:tcW w:w="1168" w:type="dxa"/>
            <w:tcBorders>
              <w:top w:val="nil"/>
              <w:left w:val="nil"/>
              <w:bottom w:val="single" w:sz="8" w:space="0" w:color="auto"/>
              <w:right w:val="nil"/>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189.66</w:t>
            </w:r>
          </w:p>
        </w:tc>
        <w:tc>
          <w:tcPr>
            <w:tcW w:w="1398"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12.9</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ОТЛ</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823.7</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27</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55.3</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1066.7</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39.1</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-1027.6</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1.7</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Црни јасен</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291.8</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11.7</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397.1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691.5</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294.4</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10.5</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Китњак</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23674.6</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702</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2396.7</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1136.8</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28855.841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23038.9</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-5816.941</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627.6</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Јасика</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5214.0</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163.3</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794.6</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387.8</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6295.92</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3533.8</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-2762.12</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84</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Бреза</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20.9</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0.7</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27.2</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25.6</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0.6</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lastRenderedPageBreak/>
              <w:t>Буква</w:t>
            </w:r>
          </w:p>
        </w:tc>
        <w:tc>
          <w:tcPr>
            <w:tcW w:w="966" w:type="dxa"/>
            <w:tcBorders>
              <w:top w:val="nil"/>
              <w:left w:val="nil"/>
              <w:bottom w:val="single" w:sz="8" w:space="0" w:color="auto"/>
              <w:right w:val="single" w:sz="8" w:space="0" w:color="auto"/>
            </w:tcBorders>
            <w:shd w:val="clear" w:color="auto" w:fill="auto"/>
            <w:noWrap/>
            <w:vAlign w:val="bottom"/>
            <w:hideMark/>
          </w:tcPr>
          <w:p w:rsidR="003145D5" w:rsidRPr="00F3776C" w:rsidRDefault="003145D5" w:rsidP="00BD4999">
            <w:pPr>
              <w:jc w:val="center"/>
              <w:rPr>
                <w:color w:val="000000"/>
                <w:sz w:val="20"/>
              </w:rPr>
            </w:pPr>
            <w:r w:rsidRPr="00F3776C">
              <w:rPr>
                <w:color w:val="000000"/>
                <w:sz w:val="20"/>
              </w:rPr>
              <w:t>226364.3</w:t>
            </w:r>
          </w:p>
        </w:tc>
        <w:tc>
          <w:tcPr>
            <w:tcW w:w="766" w:type="dxa"/>
            <w:tcBorders>
              <w:top w:val="nil"/>
              <w:left w:val="nil"/>
              <w:bottom w:val="single" w:sz="8" w:space="0" w:color="auto"/>
              <w:right w:val="single" w:sz="8" w:space="0" w:color="auto"/>
            </w:tcBorders>
            <w:shd w:val="clear" w:color="auto" w:fill="auto"/>
            <w:noWrap/>
            <w:vAlign w:val="bottom"/>
            <w:hideMark/>
          </w:tcPr>
          <w:p w:rsidR="003145D5" w:rsidRPr="00F3776C" w:rsidRDefault="003145D5" w:rsidP="00BD4999">
            <w:pPr>
              <w:jc w:val="center"/>
              <w:rPr>
                <w:color w:val="000000"/>
                <w:sz w:val="20"/>
              </w:rPr>
            </w:pPr>
            <w:r w:rsidRPr="00F3776C">
              <w:rPr>
                <w:color w:val="000000"/>
                <w:sz w:val="20"/>
              </w:rPr>
              <w:t>4783.8</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48018</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60212.9</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209205.58</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100,586.40</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-108619.18</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1975.9</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Планински брест</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7.1</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4.4</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46.7</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7.7</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-39</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0.3</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Бели јасен</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958.8</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22.3</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67.8</w:t>
            </w:r>
          </w:p>
        </w:tc>
        <w:tc>
          <w:tcPr>
            <w:tcW w:w="1198" w:type="dxa"/>
            <w:tcBorders>
              <w:top w:val="nil"/>
              <w:left w:val="nil"/>
              <w:bottom w:val="single" w:sz="8" w:space="0" w:color="auto"/>
              <w:right w:val="single" w:sz="8" w:space="0" w:color="000000"/>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1159.5</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294.4</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-865.1</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6.1</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Млеч</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1079.6</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30.5</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161.6</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3.5</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1350.61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1316.1</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-34.51</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33.4</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Јавор</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3432.4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85.6</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248.1</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51.0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4151.84</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635.10</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-3516.74</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14.2</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Клен</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120.5</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2.8</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6.4</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145.7</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206.4</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60.7</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6.5</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Пољски брест</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158.4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0.2</w:t>
            </w:r>
          </w:p>
        </w:tc>
        <w:tc>
          <w:tcPr>
            <w:tcW w:w="1256" w:type="dxa"/>
            <w:tcBorders>
              <w:top w:val="nil"/>
              <w:left w:val="nil"/>
              <w:bottom w:val="single" w:sz="8" w:space="0" w:color="auto"/>
              <w:right w:val="single" w:sz="8" w:space="0" w:color="auto"/>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160.2</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-160.2</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Медунац</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82.6</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1.7</w:t>
            </w:r>
          </w:p>
        </w:tc>
        <w:tc>
          <w:tcPr>
            <w:tcW w:w="1256" w:type="dxa"/>
            <w:tcBorders>
              <w:top w:val="nil"/>
              <w:left w:val="nil"/>
              <w:bottom w:val="single" w:sz="8" w:space="0" w:color="auto"/>
              <w:right w:val="single" w:sz="8" w:space="0" w:color="auto"/>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97.9</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-97.9</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Cyrl-RS"/>
              </w:rPr>
              <w:t>Брекиња</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256" w:type="dxa"/>
            <w:tcBorders>
              <w:top w:val="nil"/>
              <w:left w:val="nil"/>
              <w:bottom w:val="single" w:sz="8" w:space="0" w:color="auto"/>
              <w:right w:val="single" w:sz="8" w:space="0" w:color="auto"/>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 </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0</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469.2</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469.2</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11.8</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lang w:val="sr-Latn-RS"/>
              </w:rPr>
              <w:t>УКУПНО ЛИШЋАРИ</w:t>
            </w:r>
          </w:p>
        </w:tc>
        <w:tc>
          <w:tcPr>
            <w:tcW w:w="9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279861.4</w:t>
            </w:r>
          </w:p>
        </w:tc>
        <w:tc>
          <w:tcPr>
            <w:tcW w:w="7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6329.7</w:t>
            </w:r>
          </w:p>
        </w:tc>
        <w:tc>
          <w:tcPr>
            <w:tcW w:w="125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53957.0</w:t>
            </w:r>
          </w:p>
        </w:tc>
        <w:tc>
          <w:tcPr>
            <w:tcW w:w="1198" w:type="dxa"/>
            <w:tcBorders>
              <w:top w:val="nil"/>
              <w:left w:val="nil"/>
              <w:bottom w:val="single" w:sz="8" w:space="0" w:color="auto"/>
              <w:right w:val="single" w:sz="8" w:space="0" w:color="000000"/>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62237.3</w:t>
            </w:r>
          </w:p>
        </w:tc>
        <w:tc>
          <w:tcPr>
            <w:tcW w:w="1227"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274591.4</w:t>
            </w:r>
          </w:p>
        </w:tc>
        <w:tc>
          <w:tcPr>
            <w:tcW w:w="1182"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152502.7</w:t>
            </w:r>
          </w:p>
        </w:tc>
        <w:tc>
          <w:tcPr>
            <w:tcW w:w="116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-122088.7</w:t>
            </w:r>
          </w:p>
        </w:tc>
        <w:tc>
          <w:tcPr>
            <w:tcW w:w="139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3227.7</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Јела</w:t>
            </w:r>
          </w:p>
        </w:tc>
        <w:tc>
          <w:tcPr>
            <w:tcW w:w="9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321.9</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10.1</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31.8</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b/>
                <w:bCs/>
                <w:color w:val="000000"/>
                <w:sz w:val="20"/>
              </w:rPr>
            </w:pPr>
            <w:r w:rsidRPr="00F3776C">
              <w:rPr>
                <w:b/>
                <w:bCs/>
                <w:color w:val="000000"/>
                <w:sz w:val="20"/>
              </w:rPr>
              <w:t>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412.8</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-412.8</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Смрча</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71.4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2.3</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92.1</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270.3</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178.2</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6.5</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Црни бор</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598.3</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33.4</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62.5</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898.9</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830.2</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-68.7</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27</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Бели бор</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571.7</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39.1</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68.4</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923.6</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1040.2</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116.6</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48.3</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rFonts w:eastAsia="Calibri"/>
                <w:color w:val="000000"/>
                <w:sz w:val="20"/>
                <w:lang w:val="sr-Latn-RS"/>
              </w:rPr>
              <w:t>Дуглазија</w:t>
            </w:r>
          </w:p>
        </w:tc>
        <w:tc>
          <w:tcPr>
            <w:tcW w:w="966" w:type="dxa"/>
            <w:tcBorders>
              <w:top w:val="nil"/>
              <w:left w:val="nil"/>
              <w:bottom w:val="single" w:sz="8" w:space="0" w:color="auto"/>
              <w:right w:val="single" w:sz="8" w:space="0" w:color="auto"/>
            </w:tcBorders>
            <w:shd w:val="clear" w:color="auto" w:fill="auto"/>
            <w:vAlign w:val="center"/>
            <w:hideMark/>
          </w:tcPr>
          <w:p w:rsidR="003145D5" w:rsidRPr="00F3776C" w:rsidRDefault="003145D5" w:rsidP="00BD4999">
            <w:pPr>
              <w:jc w:val="center"/>
              <w:rPr>
                <w:color w:val="000000"/>
                <w:sz w:val="20"/>
              </w:rPr>
            </w:pPr>
            <w:r w:rsidRPr="00F3776C">
              <w:rPr>
                <w:color w:val="000000"/>
                <w:sz w:val="20"/>
              </w:rPr>
              <w:t>361.8</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16.8</w:t>
            </w:r>
          </w:p>
        </w:tc>
        <w:tc>
          <w:tcPr>
            <w:tcW w:w="1256"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33.8</w:t>
            </w:r>
          </w:p>
        </w:tc>
        <w:tc>
          <w:tcPr>
            <w:tcW w:w="1198" w:type="dxa"/>
            <w:tcBorders>
              <w:top w:val="nil"/>
              <w:left w:val="nil"/>
              <w:bottom w:val="single" w:sz="8" w:space="0" w:color="auto"/>
              <w:right w:val="single" w:sz="8" w:space="0" w:color="000000"/>
            </w:tcBorders>
            <w:shd w:val="clear" w:color="000000" w:fill="FFFFFF"/>
            <w:noWrap/>
            <w:vAlign w:val="center"/>
            <w:hideMark/>
          </w:tcPr>
          <w:p w:rsidR="003145D5" w:rsidRPr="00F3776C" w:rsidRDefault="003145D5" w:rsidP="00BD4999">
            <w:pPr>
              <w:jc w:val="center"/>
              <w:rPr>
                <w:color w:val="000000"/>
                <w:sz w:val="20"/>
              </w:rPr>
            </w:pPr>
            <w:r w:rsidRPr="00F3776C">
              <w:rPr>
                <w:color w:val="000000"/>
                <w:sz w:val="20"/>
              </w:rPr>
              <w:t>0</w:t>
            </w:r>
          </w:p>
        </w:tc>
        <w:tc>
          <w:tcPr>
            <w:tcW w:w="1227"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513</w:t>
            </w:r>
          </w:p>
        </w:tc>
        <w:tc>
          <w:tcPr>
            <w:tcW w:w="1182"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-513</w:t>
            </w:r>
          </w:p>
        </w:tc>
        <w:tc>
          <w:tcPr>
            <w:tcW w:w="1398" w:type="dxa"/>
            <w:tcBorders>
              <w:top w:val="nil"/>
              <w:left w:val="nil"/>
              <w:bottom w:val="single" w:sz="8" w:space="0" w:color="auto"/>
              <w:right w:val="single" w:sz="8" w:space="0" w:color="auto"/>
            </w:tcBorders>
            <w:shd w:val="clear" w:color="auto" w:fill="auto"/>
            <w:noWrap/>
            <w:vAlign w:val="center"/>
            <w:hideMark/>
          </w:tcPr>
          <w:p w:rsidR="003145D5" w:rsidRPr="00F3776C" w:rsidRDefault="003145D5" w:rsidP="00BD4999">
            <w:pPr>
              <w:jc w:val="center"/>
              <w:rPr>
                <w:color w:val="000000"/>
                <w:sz w:val="20"/>
              </w:rPr>
            </w:pPr>
            <w:r w:rsidRPr="00F3776C">
              <w:rPr>
                <w:color w:val="000000"/>
                <w:sz w:val="20"/>
              </w:rPr>
              <w:t> </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lang w:val="sr-Latn-RS"/>
              </w:rPr>
              <w:t>УКУПНО ЧЕТИНАРИ</w:t>
            </w:r>
          </w:p>
        </w:tc>
        <w:tc>
          <w:tcPr>
            <w:tcW w:w="9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1925.1</w:t>
            </w:r>
          </w:p>
        </w:tc>
        <w:tc>
          <w:tcPr>
            <w:tcW w:w="7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101.7</w:t>
            </w:r>
          </w:p>
        </w:tc>
        <w:tc>
          <w:tcPr>
            <w:tcW w:w="125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201.5</w:t>
            </w:r>
          </w:p>
        </w:tc>
        <w:tc>
          <w:tcPr>
            <w:tcW w:w="1198" w:type="dxa"/>
            <w:tcBorders>
              <w:top w:val="nil"/>
              <w:left w:val="nil"/>
              <w:bottom w:val="single" w:sz="8" w:space="0" w:color="auto"/>
              <w:right w:val="single" w:sz="8" w:space="0" w:color="000000"/>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0</w:t>
            </w:r>
          </w:p>
        </w:tc>
        <w:tc>
          <w:tcPr>
            <w:tcW w:w="1227"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2840.4</w:t>
            </w:r>
          </w:p>
        </w:tc>
        <w:tc>
          <w:tcPr>
            <w:tcW w:w="1182"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2,140.70</w:t>
            </w:r>
          </w:p>
        </w:tc>
        <w:tc>
          <w:tcPr>
            <w:tcW w:w="116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-699.7</w:t>
            </w:r>
          </w:p>
        </w:tc>
        <w:tc>
          <w:tcPr>
            <w:tcW w:w="139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81.80</w:t>
            </w:r>
          </w:p>
        </w:tc>
      </w:tr>
      <w:tr w:rsidR="003145D5" w:rsidRPr="00F3776C" w:rsidTr="00BD4999">
        <w:trPr>
          <w:trHeight w:val="316"/>
          <w:jc w:val="center"/>
        </w:trPr>
        <w:tc>
          <w:tcPr>
            <w:tcW w:w="1907"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lang w:val="sr-Latn-RS"/>
              </w:rPr>
              <w:t>УКУПНО ГЈ</w:t>
            </w:r>
          </w:p>
        </w:tc>
        <w:tc>
          <w:tcPr>
            <w:tcW w:w="9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281786.5</w:t>
            </w:r>
          </w:p>
        </w:tc>
        <w:tc>
          <w:tcPr>
            <w:tcW w:w="76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6431.4</w:t>
            </w:r>
          </w:p>
        </w:tc>
        <w:tc>
          <w:tcPr>
            <w:tcW w:w="1256"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54158.5</w:t>
            </w:r>
          </w:p>
        </w:tc>
        <w:tc>
          <w:tcPr>
            <w:tcW w:w="119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62237.26</w:t>
            </w:r>
          </w:p>
        </w:tc>
        <w:tc>
          <w:tcPr>
            <w:tcW w:w="1227"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277431.8</w:t>
            </w:r>
          </w:p>
        </w:tc>
        <w:tc>
          <w:tcPr>
            <w:tcW w:w="1182"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154643.4</w:t>
            </w:r>
          </w:p>
        </w:tc>
        <w:tc>
          <w:tcPr>
            <w:tcW w:w="116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w:t>
            </w:r>
            <w:bookmarkStart w:id="226" w:name="_Hlk161814799"/>
            <w:r w:rsidRPr="00F3776C">
              <w:rPr>
                <w:b/>
                <w:bCs/>
                <w:color w:val="000000"/>
                <w:sz w:val="20"/>
              </w:rPr>
              <w:t>122788.4</w:t>
            </w:r>
            <w:bookmarkEnd w:id="226"/>
          </w:p>
        </w:tc>
        <w:tc>
          <w:tcPr>
            <w:tcW w:w="1398" w:type="dxa"/>
            <w:tcBorders>
              <w:top w:val="nil"/>
              <w:left w:val="nil"/>
              <w:bottom w:val="single" w:sz="8" w:space="0" w:color="auto"/>
              <w:right w:val="single" w:sz="8" w:space="0" w:color="auto"/>
            </w:tcBorders>
            <w:shd w:val="clear" w:color="000000" w:fill="BFBFBF"/>
            <w:noWrap/>
            <w:vAlign w:val="center"/>
            <w:hideMark/>
          </w:tcPr>
          <w:p w:rsidR="003145D5" w:rsidRPr="00F3776C" w:rsidRDefault="003145D5" w:rsidP="00BD4999">
            <w:pPr>
              <w:jc w:val="center"/>
              <w:rPr>
                <w:b/>
                <w:bCs/>
                <w:color w:val="000000"/>
                <w:sz w:val="20"/>
              </w:rPr>
            </w:pPr>
            <w:r w:rsidRPr="00F3776C">
              <w:rPr>
                <w:b/>
                <w:bCs/>
                <w:color w:val="000000"/>
                <w:sz w:val="20"/>
              </w:rPr>
              <w:t>3309.5</w:t>
            </w:r>
          </w:p>
        </w:tc>
      </w:tr>
    </w:tbl>
    <w:p w:rsidR="003145D5" w:rsidRPr="00334271" w:rsidRDefault="003145D5" w:rsidP="003145D5">
      <w:pPr>
        <w:ind w:firstLine="720"/>
        <w:rPr>
          <w:noProof/>
          <w:sz w:val="22"/>
          <w:szCs w:val="22"/>
        </w:rPr>
      </w:pPr>
      <w:r w:rsidRPr="00334271">
        <w:rPr>
          <w:rFonts w:eastAsia="Calibri"/>
          <w:noProof/>
          <w:sz w:val="22"/>
          <w:szCs w:val="22"/>
          <w:lang w:val="sr-Cyrl-RS"/>
        </w:rPr>
        <w:t xml:space="preserve">Разлика између премером добијене и очекиване разлике износи </w:t>
      </w:r>
      <w:r w:rsidRPr="00334271">
        <w:rPr>
          <w:noProof/>
          <w:sz w:val="22"/>
          <w:szCs w:val="22"/>
          <w:lang w:val="sr-Cyrl-RS" w:eastAsia="sr-Cyrl-RS"/>
        </w:rPr>
        <w:t xml:space="preserve"> </w:t>
      </w:r>
      <w:r w:rsidRPr="00334271">
        <w:rPr>
          <w:sz w:val="22"/>
          <w:szCs w:val="22"/>
          <w:lang w:val="sr-Latn-RS" w:eastAsia="sr-Latn-RS"/>
        </w:rPr>
        <w:t xml:space="preserve">122788.4 </w:t>
      </w:r>
      <w:r w:rsidRPr="00334271">
        <w:rPr>
          <w:rFonts w:eastAsia="Calibri"/>
          <w:noProof/>
          <w:sz w:val="22"/>
          <w:szCs w:val="22"/>
          <w:lang w:val="sr-Cyrl-RS"/>
        </w:rPr>
        <w:t>м</w:t>
      </w:r>
      <w:r w:rsidRPr="00334271">
        <w:rPr>
          <w:rFonts w:eastAsia="Calibri"/>
          <w:noProof/>
          <w:sz w:val="22"/>
          <w:szCs w:val="22"/>
          <w:vertAlign w:val="superscript"/>
          <w:lang w:val="sr-Cyrl-RS"/>
        </w:rPr>
        <w:t>3</w:t>
      </w:r>
      <w:r w:rsidRPr="00334271">
        <w:rPr>
          <w:rFonts w:eastAsia="Calibri"/>
          <w:noProof/>
          <w:sz w:val="22"/>
          <w:szCs w:val="22"/>
          <w:lang w:val="sr-Cyrl-RS"/>
        </w:rPr>
        <w:t xml:space="preserve"> што у процентима износи -</w:t>
      </w:r>
      <w:r w:rsidRPr="00334271">
        <w:rPr>
          <w:rFonts w:eastAsia="Calibri"/>
          <w:noProof/>
          <w:sz w:val="22"/>
          <w:szCs w:val="22"/>
          <w:lang w:val="sr-Latn-RS"/>
        </w:rPr>
        <w:t>44,2</w:t>
      </w:r>
      <w:r w:rsidRPr="00334271">
        <w:rPr>
          <w:rFonts w:eastAsia="Calibri"/>
          <w:noProof/>
          <w:sz w:val="22"/>
          <w:szCs w:val="22"/>
          <w:lang w:val="sr-Cyrl-RS"/>
        </w:rPr>
        <w:t xml:space="preserve"> %.</w:t>
      </w:r>
      <w:r w:rsidRPr="00334271">
        <w:rPr>
          <w:noProof/>
          <w:sz w:val="22"/>
          <w:szCs w:val="22"/>
          <w:lang w:val="sr-Cyrl-RS"/>
        </w:rPr>
        <w:t xml:space="preserve"> </w:t>
      </w:r>
    </w:p>
    <w:p w:rsidR="003145D5" w:rsidRPr="00C066EF" w:rsidRDefault="003145D5" w:rsidP="003145D5">
      <w:pPr>
        <w:rPr>
          <w:iCs/>
          <w:noProof/>
          <w:sz w:val="22"/>
          <w:szCs w:val="22"/>
          <w:lang w:val="sr-Cyrl-RS"/>
        </w:rPr>
      </w:pPr>
      <w:r w:rsidRPr="00334271">
        <w:rPr>
          <w:iCs/>
          <w:noProof/>
          <w:sz w:val="22"/>
          <w:szCs w:val="22"/>
          <w:lang w:val="sr-Cyrl-RS"/>
        </w:rPr>
        <w:t xml:space="preserve">      Када се узму у обзир и бесправне сече на </w:t>
      </w:r>
      <w:r w:rsidRPr="00334271">
        <w:rPr>
          <w:rFonts w:eastAsia="Calibri" w:cs="Arial"/>
          <w:noProof/>
          <w:sz w:val="22"/>
          <w:szCs w:val="22"/>
          <w:lang w:val="sr-Cyrl-RS"/>
        </w:rPr>
        <w:t xml:space="preserve">админастривној линији са АП  Косово и Метохија од стране косовских Албанаца где је поред дубеће запремине од </w:t>
      </w:r>
      <w:r>
        <w:rPr>
          <w:rFonts w:eastAsia="Calibri" w:cs="Arial"/>
          <w:noProof/>
          <w:sz w:val="22"/>
          <w:szCs w:val="22"/>
        </w:rPr>
        <w:t>65000</w:t>
      </w:r>
      <w:r w:rsidRPr="00334271">
        <w:rPr>
          <w:rFonts w:eastAsia="Calibri" w:cs="Arial"/>
          <w:noProof/>
          <w:sz w:val="22"/>
          <w:szCs w:val="22"/>
          <w:lang w:val="sr-Cyrl-RS"/>
        </w:rPr>
        <w:t xml:space="preserve"> м</w:t>
      </w:r>
      <w:r w:rsidRPr="00334271">
        <w:rPr>
          <w:rFonts w:eastAsia="Calibri" w:cs="Arial"/>
          <w:noProof/>
          <w:sz w:val="22"/>
          <w:szCs w:val="22"/>
          <w:vertAlign w:val="superscript"/>
          <w:lang w:val="sr-Cyrl-RS"/>
        </w:rPr>
        <w:t xml:space="preserve">3 </w:t>
      </w:r>
      <w:r w:rsidRPr="00334271">
        <w:rPr>
          <w:rFonts w:eastAsia="Calibri" w:cs="Arial"/>
          <w:noProof/>
          <w:sz w:val="22"/>
          <w:szCs w:val="22"/>
          <w:lang w:val="sr-Cyrl-RS"/>
        </w:rPr>
        <w:t xml:space="preserve">која је посечена изгубљен и запремински прираст који је израчунат као петогогодишњи уз помоћ процента приаста и који износи </w:t>
      </w:r>
      <w:r>
        <w:rPr>
          <w:rFonts w:eastAsia="Calibri" w:cs="Arial"/>
          <w:noProof/>
          <w:sz w:val="22"/>
          <w:szCs w:val="22"/>
        </w:rPr>
        <w:t>13000</w:t>
      </w:r>
      <w:r w:rsidRPr="00334271">
        <w:rPr>
          <w:color w:val="000000"/>
          <w:sz w:val="22"/>
          <w:szCs w:val="22"/>
          <w:lang w:val="sr-Latn-RS" w:eastAsia="sr-Latn-RS"/>
        </w:rPr>
        <w:t xml:space="preserve"> м</w:t>
      </w:r>
      <w:r w:rsidRPr="00334271">
        <w:rPr>
          <w:color w:val="000000"/>
          <w:sz w:val="22"/>
          <w:szCs w:val="22"/>
          <w:vertAlign w:val="superscript"/>
          <w:lang w:val="sr-Latn-RS" w:eastAsia="sr-Latn-RS"/>
        </w:rPr>
        <w:t>3</w:t>
      </w:r>
      <w:r w:rsidRPr="00334271">
        <w:rPr>
          <w:color w:val="000000"/>
          <w:sz w:val="22"/>
          <w:szCs w:val="22"/>
          <w:lang w:val="sr-Cyrl-RS" w:eastAsia="sr-Latn-RS"/>
        </w:rPr>
        <w:t xml:space="preserve"> добија се разлика између </w:t>
      </w:r>
      <w:r w:rsidRPr="00334271">
        <w:rPr>
          <w:color w:val="000000"/>
          <w:sz w:val="22"/>
          <w:szCs w:val="22"/>
          <w:lang w:val="sr-Latn-RS" w:eastAsia="sr-Latn-RS"/>
        </w:rPr>
        <w:t>остварене и очекиване запремине</w:t>
      </w:r>
      <w:r w:rsidRPr="00334271">
        <w:rPr>
          <w:color w:val="000000"/>
          <w:sz w:val="22"/>
          <w:szCs w:val="22"/>
          <w:lang w:val="sr-Cyrl-RS" w:eastAsia="sr-Latn-RS"/>
        </w:rPr>
        <w:t xml:space="preserve"> од </w:t>
      </w:r>
      <w:r w:rsidRPr="00C066EF">
        <w:rPr>
          <w:color w:val="000000"/>
          <w:sz w:val="22"/>
          <w:szCs w:val="22"/>
          <w:lang w:val="sr-Latn-RS" w:eastAsia="sr-Latn-RS"/>
        </w:rPr>
        <w:t>-122788.4</w:t>
      </w:r>
      <w:r w:rsidRPr="00334271">
        <w:rPr>
          <w:color w:val="000000"/>
          <w:sz w:val="22"/>
          <w:szCs w:val="22"/>
          <w:lang w:val="sr-Cyrl-RS" w:eastAsia="sr-Latn-RS"/>
        </w:rPr>
        <w:t xml:space="preserve"> </w:t>
      </w:r>
      <w:r w:rsidRPr="00334271">
        <w:rPr>
          <w:color w:val="000000"/>
          <w:sz w:val="22"/>
          <w:szCs w:val="22"/>
          <w:lang w:val="sr-Latn-RS" w:eastAsia="sr-Latn-RS"/>
        </w:rPr>
        <w:t>м</w:t>
      </w:r>
      <w:r w:rsidRPr="00334271">
        <w:rPr>
          <w:color w:val="000000"/>
          <w:sz w:val="22"/>
          <w:szCs w:val="22"/>
          <w:vertAlign w:val="superscript"/>
          <w:lang w:val="sr-Latn-RS" w:eastAsia="sr-Latn-RS"/>
        </w:rPr>
        <w:t>3</w:t>
      </w:r>
      <w:r w:rsidRPr="00334271">
        <w:rPr>
          <w:color w:val="000000"/>
          <w:sz w:val="22"/>
          <w:szCs w:val="22"/>
          <w:lang w:val="sr-Cyrl-RS" w:eastAsia="sr-Latn-RS"/>
        </w:rPr>
        <w:t xml:space="preserve"> што у процентима износи </w:t>
      </w:r>
      <w:r>
        <w:rPr>
          <w:color w:val="000000"/>
          <w:sz w:val="22"/>
          <w:szCs w:val="22"/>
          <w:lang w:eastAsia="sr-Latn-RS"/>
        </w:rPr>
        <w:t>-</w:t>
      </w:r>
      <w:r w:rsidRPr="00C066EF">
        <w:rPr>
          <w:color w:val="000000"/>
          <w:sz w:val="22"/>
          <w:szCs w:val="22"/>
          <w:lang w:val="sr-Cyrl-RS" w:eastAsia="sr-Latn-RS"/>
        </w:rPr>
        <w:t xml:space="preserve">44,2 </w:t>
      </w:r>
      <w:r w:rsidRPr="00334271">
        <w:rPr>
          <w:color w:val="000000"/>
          <w:sz w:val="22"/>
          <w:szCs w:val="22"/>
          <w:lang w:val="sr-Cyrl-RS" w:eastAsia="sr-Latn-RS"/>
        </w:rPr>
        <w:t>%.</w:t>
      </w:r>
      <w:r w:rsidRPr="00334271">
        <w:rPr>
          <w:noProof/>
          <w:sz w:val="22"/>
          <w:szCs w:val="22"/>
          <w:lang w:val="sr-Cyrl-RS"/>
        </w:rPr>
        <w:t xml:space="preserve"> Дозвољено одступање износи ± 8%. </w:t>
      </w:r>
      <w:r w:rsidRPr="00334271">
        <w:rPr>
          <w:iCs/>
          <w:noProof/>
          <w:sz w:val="22"/>
          <w:szCs w:val="22"/>
          <w:lang w:val="sr-Cyrl-RS"/>
        </w:rPr>
        <w:t>Овакав проценат разлике између очекиване и добијене запремине је последица новог стања шума и осталих површина добијених последњом састојинском инвентуром. Такође</w:t>
      </w:r>
      <w:r w:rsidRPr="00334271">
        <w:rPr>
          <w:sz w:val="22"/>
          <w:szCs w:val="22"/>
        </w:rPr>
        <w:t xml:space="preserve"> </w:t>
      </w:r>
      <w:r w:rsidRPr="00334271">
        <w:rPr>
          <w:iCs/>
          <w:noProof/>
          <w:sz w:val="22"/>
          <w:szCs w:val="22"/>
          <w:lang w:val="sr-Cyrl-RS"/>
        </w:rPr>
        <w:t>на смањење дубеће запремине утицале су и бесправне које су направљене уз саму админастративну линију и које из безбедносних разлога нису евидентиране.</w:t>
      </w:r>
    </w:p>
    <w:p w:rsidR="003145D5" w:rsidRPr="002E2B3A" w:rsidRDefault="003145D5" w:rsidP="003145D5">
      <w:pPr>
        <w:pStyle w:val="Naslov2"/>
        <w:numPr>
          <w:ilvl w:val="0"/>
          <w:numId w:val="0"/>
        </w:numPr>
        <w:ind w:left="720"/>
        <w:rPr>
          <w:rFonts w:ascii="Times New Roman" w:hAnsi="Times New Roman"/>
          <w:i w:val="0"/>
          <w:iCs/>
        </w:rPr>
      </w:pPr>
      <w:bookmarkStart w:id="227" w:name="_Toc499436549"/>
      <w:bookmarkStart w:id="228" w:name="_Toc318874325"/>
      <w:bookmarkStart w:id="229" w:name="_Toc350932754"/>
      <w:bookmarkStart w:id="230" w:name="_Toc382205333"/>
      <w:bookmarkStart w:id="231" w:name="_Toc154344322"/>
      <w:bookmarkStart w:id="232" w:name="_Toc163562196"/>
      <w:bookmarkStart w:id="233" w:name="_Toc181350336"/>
      <w:r w:rsidRPr="002E2B3A">
        <w:rPr>
          <w:rFonts w:ascii="Times New Roman" w:hAnsi="Times New Roman"/>
          <w:i w:val="0"/>
          <w:iCs/>
        </w:rPr>
        <w:lastRenderedPageBreak/>
        <w:t>2.3. Однос планираних и остварених радова у досадашњем газдовањ</w:t>
      </w:r>
      <w:bookmarkEnd w:id="227"/>
      <w:bookmarkEnd w:id="228"/>
      <w:bookmarkEnd w:id="229"/>
      <w:bookmarkEnd w:id="230"/>
      <w:r w:rsidRPr="002E2B3A">
        <w:rPr>
          <w:rFonts w:ascii="Times New Roman" w:hAnsi="Times New Roman"/>
          <w:i w:val="0"/>
          <w:iCs/>
        </w:rPr>
        <w:t>у</w:t>
      </w:r>
      <w:bookmarkEnd w:id="231"/>
      <w:bookmarkEnd w:id="232"/>
      <w:bookmarkEnd w:id="233"/>
    </w:p>
    <w:p w:rsidR="003145D5" w:rsidRDefault="003145D5" w:rsidP="003145D5">
      <w:pPr>
        <w:pStyle w:val="Naslov3"/>
      </w:pPr>
      <w:bookmarkStart w:id="234" w:name="_Toc499436550"/>
      <w:bookmarkStart w:id="235" w:name="_Toc318874326"/>
      <w:bookmarkStart w:id="236" w:name="_Toc350932755"/>
      <w:bookmarkStart w:id="237" w:name="_Toc382205334"/>
      <w:bookmarkStart w:id="238" w:name="_Toc154344323"/>
      <w:bookmarkStart w:id="239" w:name="_Toc163562197"/>
      <w:bookmarkStart w:id="240" w:name="_Toc181350337"/>
      <w:r>
        <w:t>2</w:t>
      </w:r>
      <w:r w:rsidRPr="00D9135D">
        <w:t>.</w:t>
      </w:r>
      <w:r>
        <w:t>3</w:t>
      </w:r>
      <w:r w:rsidRPr="00D9135D">
        <w:t>.1. Досадашњи радови на обнови и гајењу шум</w:t>
      </w:r>
      <w:bookmarkEnd w:id="234"/>
      <w:bookmarkEnd w:id="235"/>
      <w:bookmarkEnd w:id="236"/>
      <w:bookmarkEnd w:id="237"/>
      <w:r w:rsidRPr="00D9135D">
        <w:t>а</w:t>
      </w:r>
      <w:bookmarkEnd w:id="238"/>
      <w:bookmarkEnd w:id="239"/>
      <w:bookmarkEnd w:id="240"/>
    </w:p>
    <w:p w:rsidR="003145D5" w:rsidRPr="000264B5" w:rsidRDefault="003145D5" w:rsidP="003145D5">
      <w:pPr>
        <w:pStyle w:val="Hang127"/>
        <w:jc w:val="center"/>
        <w:rPr>
          <w:lang w:val="sr-Cyrl-RS"/>
        </w:rPr>
      </w:pPr>
      <w:r w:rsidRPr="003F2D6A">
        <w:rPr>
          <w:b/>
          <w:bCs/>
          <w:lang w:val="sr-Cyrl-RS"/>
        </w:rPr>
        <w:t>Табела</w:t>
      </w:r>
      <w:r>
        <w:rPr>
          <w:b/>
          <w:bCs/>
          <w:lang w:val="sr-Cyrl-RS"/>
        </w:rPr>
        <w:t xml:space="preserve">: </w:t>
      </w:r>
      <w:r w:rsidRPr="003F2D6A">
        <w:rPr>
          <w:lang w:val="sr-Cyrl-RS"/>
        </w:rPr>
        <w:t>Извршени радови на обнови и гајењу шума</w:t>
      </w:r>
    </w:p>
    <w:tbl>
      <w:tblPr>
        <w:tblW w:w="10040" w:type="dxa"/>
        <w:jc w:val="center"/>
        <w:tblLook w:val="04A0" w:firstRow="1" w:lastRow="0" w:firstColumn="1" w:lastColumn="0" w:noHBand="0" w:noVBand="1"/>
      </w:tblPr>
      <w:tblGrid>
        <w:gridCol w:w="6400"/>
        <w:gridCol w:w="1480"/>
        <w:gridCol w:w="1200"/>
        <w:gridCol w:w="960"/>
      </w:tblGrid>
      <w:tr w:rsidR="003145D5" w:rsidRPr="00B62C25" w:rsidTr="00BD4999">
        <w:trPr>
          <w:trHeight w:val="1215"/>
          <w:jc w:val="center"/>
        </w:trPr>
        <w:tc>
          <w:tcPr>
            <w:tcW w:w="64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145D5" w:rsidRPr="00B62C25" w:rsidRDefault="003145D5" w:rsidP="00BD4999">
            <w:pPr>
              <w:jc w:val="center"/>
              <w:rPr>
                <w:color w:val="000000"/>
                <w:szCs w:val="22"/>
              </w:rPr>
            </w:pPr>
            <w:r w:rsidRPr="00B62C25">
              <w:rPr>
                <w:color w:val="000000"/>
                <w:sz w:val="22"/>
                <w:szCs w:val="22"/>
                <w:lang w:val="sr-Latn-RS" w:eastAsia="sr-Latn-RS"/>
              </w:rPr>
              <w:t>Врсте радова</w:t>
            </w:r>
          </w:p>
        </w:tc>
        <w:tc>
          <w:tcPr>
            <w:tcW w:w="1480" w:type="dxa"/>
            <w:tcBorders>
              <w:top w:val="single" w:sz="8" w:space="0" w:color="auto"/>
              <w:left w:val="nil"/>
              <w:bottom w:val="single" w:sz="8" w:space="0" w:color="auto"/>
              <w:right w:val="single" w:sz="8" w:space="0" w:color="auto"/>
            </w:tcBorders>
            <w:shd w:val="clear" w:color="000000" w:fill="D9D9D9"/>
            <w:vAlign w:val="center"/>
            <w:hideMark/>
          </w:tcPr>
          <w:p w:rsidR="003145D5" w:rsidRPr="00B62C25" w:rsidRDefault="003145D5" w:rsidP="00BD4999">
            <w:pPr>
              <w:jc w:val="center"/>
              <w:rPr>
                <w:color w:val="000000"/>
                <w:szCs w:val="22"/>
              </w:rPr>
            </w:pPr>
            <w:r w:rsidRPr="00B62C25">
              <w:rPr>
                <w:color w:val="000000"/>
                <w:sz w:val="22"/>
                <w:szCs w:val="22"/>
                <w:lang w:val="sr-Latn-RS" w:eastAsia="sr-Latn-RS"/>
              </w:rPr>
              <w:t>Планирана површина (ha)</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rsidR="003145D5" w:rsidRPr="00B62C25" w:rsidRDefault="003145D5" w:rsidP="00BD4999">
            <w:pPr>
              <w:jc w:val="center"/>
              <w:rPr>
                <w:color w:val="000000"/>
                <w:szCs w:val="22"/>
              </w:rPr>
            </w:pPr>
            <w:r w:rsidRPr="00B62C25">
              <w:rPr>
                <w:color w:val="000000"/>
                <w:sz w:val="22"/>
                <w:szCs w:val="22"/>
                <w:lang w:val="sr-Latn-RS" w:eastAsia="sr-Latn-RS"/>
              </w:rPr>
              <w:t>Извршење (ha)</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B62C25" w:rsidRDefault="003145D5" w:rsidP="00BD4999">
            <w:pPr>
              <w:jc w:val="center"/>
              <w:rPr>
                <w:color w:val="000000"/>
                <w:szCs w:val="22"/>
              </w:rPr>
            </w:pPr>
            <w:r w:rsidRPr="00B62C25">
              <w:rPr>
                <w:color w:val="000000"/>
                <w:sz w:val="22"/>
                <w:szCs w:val="22"/>
                <w:lang w:val="sr-Latn-RS" w:eastAsia="sr-Latn-RS"/>
              </w:rPr>
              <w:t>%</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r w:rsidRPr="00B62C25">
              <w:rPr>
                <w:rFonts w:eastAsia="Calibri"/>
                <w:color w:val="000000"/>
                <w:sz w:val="22"/>
                <w:szCs w:val="22"/>
                <w:lang w:val="sr-Latn-RS"/>
              </w:rPr>
              <w:t>Вештачко пошумљавање голети и обешумљених површина (313)</w:t>
            </w:r>
          </w:p>
        </w:tc>
        <w:tc>
          <w:tcPr>
            <w:tcW w:w="148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3.4</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1.51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44.4</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bookmarkStart w:id="241" w:name="_Hlk162264758"/>
            <w:r w:rsidRPr="00B62C25">
              <w:rPr>
                <w:rFonts w:eastAsia="Calibri"/>
                <w:color w:val="000000"/>
                <w:sz w:val="22"/>
                <w:szCs w:val="22"/>
                <w:lang w:val="sr-Latn-RS"/>
              </w:rPr>
              <w:t xml:space="preserve">Вештачко пошумљавање садњом </w:t>
            </w:r>
            <w:bookmarkEnd w:id="241"/>
            <w:r w:rsidRPr="00B62C25">
              <w:rPr>
                <w:rFonts w:eastAsia="Calibri"/>
                <w:color w:val="000000"/>
                <w:sz w:val="22"/>
                <w:szCs w:val="22"/>
                <w:lang w:val="sr-Latn-RS"/>
              </w:rPr>
              <w:t>(317)</w:t>
            </w:r>
          </w:p>
        </w:tc>
        <w:tc>
          <w:tcPr>
            <w:tcW w:w="148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2.3</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r w:rsidRPr="00B62C25">
              <w:rPr>
                <w:rFonts w:eastAsia="Calibri"/>
                <w:color w:val="000000"/>
                <w:sz w:val="22"/>
                <w:szCs w:val="22"/>
                <w:lang w:val="sr-Latn-RS"/>
              </w:rPr>
              <w:t>Попуњавање вештачки подигнутих састојина садњом (414)</w:t>
            </w:r>
          </w:p>
        </w:tc>
        <w:tc>
          <w:tcPr>
            <w:tcW w:w="148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7.2</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0.30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4.2</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r w:rsidRPr="00B62C25">
              <w:rPr>
                <w:color w:val="000000"/>
                <w:sz w:val="22"/>
                <w:szCs w:val="22"/>
                <w:lang w:val="sr-Cyrl-RS" w:eastAsia="sr-Cyrl-RS"/>
              </w:rPr>
              <w:t>Сеча избојака и уклањање корова ручно (513)</w:t>
            </w:r>
          </w:p>
        </w:tc>
        <w:tc>
          <w:tcPr>
            <w:tcW w:w="148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2.3</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r w:rsidRPr="00B62C25">
              <w:rPr>
                <w:color w:val="000000"/>
                <w:sz w:val="22"/>
                <w:szCs w:val="22"/>
                <w:lang w:val="sr-Cyrl-RS" w:eastAsia="sr-Latn-RS"/>
              </w:rPr>
              <w:t>Окопавање и прашење у културама (518)</w:t>
            </w:r>
          </w:p>
        </w:tc>
        <w:tc>
          <w:tcPr>
            <w:tcW w:w="1480" w:type="dxa"/>
            <w:tcBorders>
              <w:top w:val="nil"/>
              <w:left w:val="nil"/>
              <w:bottom w:val="single" w:sz="8" w:space="0" w:color="auto"/>
              <w:right w:val="single" w:sz="8" w:space="0" w:color="auto"/>
            </w:tcBorders>
            <w:shd w:val="clear" w:color="auto" w:fill="auto"/>
            <w:noWrap/>
            <w:vAlign w:val="bottom"/>
            <w:hideMark/>
          </w:tcPr>
          <w:p w:rsidR="003145D5" w:rsidRPr="00B62C25" w:rsidRDefault="003145D5" w:rsidP="00BD4999">
            <w:pPr>
              <w:jc w:val="center"/>
              <w:rPr>
                <w:color w:val="000000"/>
                <w:szCs w:val="22"/>
              </w:rPr>
            </w:pPr>
            <w:r w:rsidRPr="00B62C25">
              <w:rPr>
                <w:color w:val="000000"/>
                <w:sz w:val="22"/>
                <w:szCs w:val="22"/>
              </w:rPr>
              <w:t>11.4</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1.21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10.6</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bookmarkStart w:id="242" w:name="_Hlk162264726"/>
            <w:r w:rsidRPr="00B62C25">
              <w:rPr>
                <w:color w:val="000000"/>
                <w:sz w:val="22"/>
                <w:szCs w:val="22"/>
                <w:lang w:val="sr-Cyrl-RS" w:eastAsia="sr-Latn-RS"/>
              </w:rPr>
              <w:t xml:space="preserve">Чишћење у младим природним састојинама </w:t>
            </w:r>
            <w:bookmarkEnd w:id="242"/>
            <w:r w:rsidRPr="00B62C25">
              <w:rPr>
                <w:color w:val="000000"/>
                <w:sz w:val="22"/>
                <w:szCs w:val="22"/>
                <w:lang w:val="sr-Cyrl-RS" w:eastAsia="sr-Latn-RS"/>
              </w:rPr>
              <w:t>(526)</w:t>
            </w:r>
          </w:p>
        </w:tc>
        <w:tc>
          <w:tcPr>
            <w:tcW w:w="148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1.8</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0.0</w:t>
            </w:r>
          </w:p>
        </w:tc>
      </w:tr>
      <w:tr w:rsidR="003145D5" w:rsidRPr="00B62C25" w:rsidTr="00BD4999">
        <w:trPr>
          <w:trHeight w:val="330"/>
          <w:jc w:val="center"/>
        </w:trPr>
        <w:tc>
          <w:tcPr>
            <w:tcW w:w="6400"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B62C25" w:rsidRDefault="003145D5" w:rsidP="00BD4999">
            <w:pPr>
              <w:jc w:val="left"/>
              <w:rPr>
                <w:b/>
                <w:bCs/>
                <w:color w:val="000000"/>
                <w:szCs w:val="24"/>
              </w:rPr>
            </w:pPr>
            <w:r w:rsidRPr="00B62C25">
              <w:rPr>
                <w:b/>
                <w:bCs/>
                <w:color w:val="000000"/>
                <w:szCs w:val="24"/>
                <w:lang w:val="sr-Latn-RS"/>
              </w:rPr>
              <w:t>Извршење без прореда</w:t>
            </w:r>
          </w:p>
        </w:tc>
        <w:tc>
          <w:tcPr>
            <w:tcW w:w="148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28.4</w:t>
            </w:r>
          </w:p>
        </w:tc>
        <w:tc>
          <w:tcPr>
            <w:tcW w:w="120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3.02</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10.6</w:t>
            </w:r>
          </w:p>
        </w:tc>
      </w:tr>
      <w:tr w:rsidR="003145D5" w:rsidRPr="00B62C25" w:rsidTr="00BD4999">
        <w:trPr>
          <w:trHeight w:val="315"/>
          <w:jc w:val="center"/>
        </w:trPr>
        <w:tc>
          <w:tcPr>
            <w:tcW w:w="6400" w:type="dxa"/>
            <w:tcBorders>
              <w:top w:val="nil"/>
              <w:left w:val="single" w:sz="8" w:space="0" w:color="auto"/>
              <w:bottom w:val="single" w:sz="8" w:space="0" w:color="auto"/>
              <w:right w:val="single" w:sz="8" w:space="0" w:color="auto"/>
            </w:tcBorders>
            <w:shd w:val="clear" w:color="auto" w:fill="auto"/>
            <w:noWrap/>
            <w:vAlign w:val="center"/>
            <w:hideMark/>
          </w:tcPr>
          <w:p w:rsidR="003145D5" w:rsidRPr="00B62C25" w:rsidRDefault="003145D5" w:rsidP="00BD4999">
            <w:pPr>
              <w:jc w:val="left"/>
              <w:rPr>
                <w:color w:val="000000"/>
                <w:szCs w:val="22"/>
              </w:rPr>
            </w:pPr>
            <w:r w:rsidRPr="00B62C25">
              <w:rPr>
                <w:color w:val="000000"/>
                <w:sz w:val="22"/>
                <w:szCs w:val="22"/>
                <w:lang w:val="sr-Latn-RS" w:eastAsia="sr-Latn-RS"/>
              </w:rPr>
              <w:t>Проредне сече</w:t>
            </w:r>
          </w:p>
        </w:tc>
        <w:tc>
          <w:tcPr>
            <w:tcW w:w="1480" w:type="dxa"/>
            <w:tcBorders>
              <w:top w:val="nil"/>
              <w:left w:val="nil"/>
              <w:bottom w:val="single" w:sz="8" w:space="0" w:color="auto"/>
              <w:right w:val="single" w:sz="8" w:space="0" w:color="auto"/>
            </w:tcBorders>
            <w:shd w:val="clear" w:color="auto" w:fill="auto"/>
            <w:noWrap/>
            <w:vAlign w:val="bottom"/>
            <w:hideMark/>
          </w:tcPr>
          <w:p w:rsidR="003145D5" w:rsidRPr="00B62C25" w:rsidRDefault="003145D5" w:rsidP="00BD4999">
            <w:pPr>
              <w:jc w:val="center"/>
              <w:rPr>
                <w:color w:val="000000"/>
                <w:sz w:val="18"/>
                <w:szCs w:val="18"/>
              </w:rPr>
            </w:pPr>
            <w:r w:rsidRPr="00B62C25">
              <w:rPr>
                <w:color w:val="000000"/>
                <w:sz w:val="18"/>
                <w:szCs w:val="18"/>
                <w:lang w:val="hr-HR"/>
              </w:rPr>
              <w:t>671.04</w:t>
            </w:r>
          </w:p>
        </w:tc>
        <w:tc>
          <w:tcPr>
            <w:tcW w:w="120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154.03</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62C25" w:rsidRDefault="003145D5" w:rsidP="00BD4999">
            <w:pPr>
              <w:jc w:val="center"/>
              <w:rPr>
                <w:color w:val="000000"/>
                <w:szCs w:val="22"/>
              </w:rPr>
            </w:pPr>
            <w:r w:rsidRPr="00B62C25">
              <w:rPr>
                <w:color w:val="000000"/>
                <w:sz w:val="22"/>
                <w:szCs w:val="22"/>
              </w:rPr>
              <w:t>23.0</w:t>
            </w:r>
          </w:p>
        </w:tc>
      </w:tr>
      <w:tr w:rsidR="003145D5" w:rsidRPr="00B62C25" w:rsidTr="00BD4999">
        <w:trPr>
          <w:trHeight w:val="330"/>
          <w:jc w:val="center"/>
        </w:trPr>
        <w:tc>
          <w:tcPr>
            <w:tcW w:w="6400"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B62C25" w:rsidRDefault="003145D5" w:rsidP="00BD4999">
            <w:pPr>
              <w:jc w:val="left"/>
              <w:rPr>
                <w:b/>
                <w:bCs/>
                <w:color w:val="000000"/>
                <w:szCs w:val="24"/>
              </w:rPr>
            </w:pPr>
            <w:r w:rsidRPr="00B62C25">
              <w:rPr>
                <w:b/>
                <w:bCs/>
                <w:color w:val="000000"/>
                <w:szCs w:val="24"/>
                <w:lang w:val="sr-Latn-RS"/>
              </w:rPr>
              <w:t>Укупно извршење</w:t>
            </w:r>
          </w:p>
        </w:tc>
        <w:tc>
          <w:tcPr>
            <w:tcW w:w="148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699.44</w:t>
            </w:r>
          </w:p>
        </w:tc>
        <w:tc>
          <w:tcPr>
            <w:tcW w:w="120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157.05</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B62C25" w:rsidRDefault="003145D5" w:rsidP="00BD4999">
            <w:pPr>
              <w:jc w:val="center"/>
              <w:rPr>
                <w:b/>
                <w:bCs/>
                <w:color w:val="000000"/>
                <w:szCs w:val="22"/>
              </w:rPr>
            </w:pPr>
            <w:r w:rsidRPr="00B62C25">
              <w:rPr>
                <w:b/>
                <w:bCs/>
                <w:color w:val="000000"/>
                <w:sz w:val="22"/>
                <w:szCs w:val="22"/>
              </w:rPr>
              <w:t>22.5</w:t>
            </w:r>
          </w:p>
        </w:tc>
      </w:tr>
    </w:tbl>
    <w:p w:rsidR="003145D5" w:rsidRDefault="003145D5" w:rsidP="003145D5">
      <w:pPr>
        <w:ind w:left="-288" w:right="-720" w:firstLine="1008"/>
        <w:rPr>
          <w:color w:val="000000"/>
          <w:sz w:val="22"/>
          <w:szCs w:val="22"/>
          <w:lang w:eastAsia="sr-Cyrl-RS"/>
        </w:rPr>
      </w:pPr>
      <w:r w:rsidRPr="00B62C25">
        <w:rPr>
          <w:sz w:val="22"/>
          <w:lang w:val="sr-Cyrl-RS"/>
        </w:rPr>
        <w:t xml:space="preserve">Као што се види у табели извршење радова на гајењу је </w:t>
      </w:r>
      <w:r>
        <w:rPr>
          <w:sz w:val="22"/>
        </w:rPr>
        <w:t>22.5</w:t>
      </w:r>
      <w:r w:rsidRPr="00B62C25">
        <w:rPr>
          <w:sz w:val="22"/>
        </w:rPr>
        <w:t>%</w:t>
      </w:r>
      <w:r w:rsidRPr="00B62C25">
        <w:rPr>
          <w:color w:val="000000"/>
          <w:sz w:val="22"/>
          <w:szCs w:val="22"/>
          <w:lang w:val="sr-Cyrl-RS" w:eastAsia="sr-Latn-RS"/>
        </w:rPr>
        <w:t>.</w:t>
      </w:r>
      <w:r w:rsidRPr="00C265CA">
        <w:t xml:space="preserve"> </w:t>
      </w:r>
      <w:r w:rsidRPr="00C265CA">
        <w:rPr>
          <w:color w:val="000000"/>
          <w:sz w:val="22"/>
          <w:szCs w:val="22"/>
          <w:lang w:val="sr-Cyrl-RS" w:eastAsia="sr-Latn-RS"/>
        </w:rPr>
        <w:t>Вештачко пошумљавање голети и обешумљених површина</w:t>
      </w:r>
      <w:r>
        <w:rPr>
          <w:color w:val="000000"/>
          <w:sz w:val="22"/>
          <w:szCs w:val="22"/>
          <w:lang w:eastAsia="sr-Latn-RS"/>
        </w:rPr>
        <w:t xml:space="preserve"> </w:t>
      </w:r>
      <w:r w:rsidRPr="00C265CA">
        <w:rPr>
          <w:color w:val="000000"/>
          <w:sz w:val="22"/>
          <w:szCs w:val="22"/>
          <w:lang w:eastAsia="sr-Latn-RS"/>
        </w:rPr>
        <w:t xml:space="preserve">извршено је са 44.4% док је </w:t>
      </w:r>
      <w:r>
        <w:rPr>
          <w:color w:val="000000"/>
          <w:sz w:val="22"/>
          <w:szCs w:val="22"/>
          <w:lang w:eastAsia="sr-Latn-RS"/>
        </w:rPr>
        <w:t xml:space="preserve"> </w:t>
      </w:r>
      <w:r>
        <w:rPr>
          <w:color w:val="000000"/>
          <w:sz w:val="22"/>
          <w:szCs w:val="22"/>
          <w:lang w:val="sr-Cyrl-RS" w:eastAsia="sr-Latn-RS"/>
        </w:rPr>
        <w:t>Окопавање    и  прашење у културама и</w:t>
      </w:r>
      <w:r w:rsidRPr="00C265CA">
        <w:rPr>
          <w:color w:val="000000"/>
          <w:sz w:val="22"/>
          <w:szCs w:val="22"/>
          <w:lang w:eastAsia="sr-Latn-RS"/>
        </w:rPr>
        <w:t>звршено</w:t>
      </w:r>
      <w:r>
        <w:rPr>
          <w:color w:val="000000"/>
          <w:sz w:val="22"/>
          <w:szCs w:val="22"/>
          <w:lang w:val="sr-Cyrl-RS" w:eastAsia="sr-Latn-RS"/>
        </w:rPr>
        <w:t xml:space="preserve"> са 10.6</w:t>
      </w:r>
      <w:r w:rsidRPr="00C265CA">
        <w:rPr>
          <w:color w:val="000000"/>
          <w:sz w:val="22"/>
          <w:szCs w:val="22"/>
          <w:lang w:val="sr-Cyrl-RS" w:eastAsia="sr-Latn-RS"/>
        </w:rPr>
        <w:t>%</w:t>
      </w:r>
      <w:r>
        <w:rPr>
          <w:color w:val="000000"/>
          <w:sz w:val="22"/>
          <w:szCs w:val="22"/>
          <w:lang w:val="sr-Cyrl-RS" w:eastAsia="sr-Latn-RS"/>
        </w:rPr>
        <w:t>. Видови рада као што су</w:t>
      </w:r>
      <w:r w:rsidRPr="00C265CA">
        <w:rPr>
          <w:color w:val="000000"/>
          <w:sz w:val="22"/>
          <w:szCs w:val="22"/>
          <w:lang w:val="sr-Cyrl-RS" w:eastAsia="sr-Latn-RS"/>
        </w:rPr>
        <w:t xml:space="preserve"> </w:t>
      </w:r>
      <w:r>
        <w:rPr>
          <w:color w:val="000000"/>
          <w:sz w:val="22"/>
          <w:szCs w:val="22"/>
          <w:lang w:val="sr-Cyrl-RS" w:eastAsia="sr-Latn-RS"/>
        </w:rPr>
        <w:t>ч</w:t>
      </w:r>
      <w:r w:rsidRPr="00B62C25">
        <w:rPr>
          <w:color w:val="000000"/>
          <w:sz w:val="22"/>
          <w:szCs w:val="22"/>
          <w:lang w:val="sr-Cyrl-RS" w:eastAsia="sr-Latn-RS"/>
        </w:rPr>
        <w:t>ишћење у младим природним састојинама</w:t>
      </w:r>
      <w:r>
        <w:rPr>
          <w:color w:val="000000"/>
          <w:sz w:val="22"/>
          <w:szCs w:val="22"/>
          <w:lang w:val="sr-Cyrl-RS" w:eastAsia="sr-Latn-RS"/>
        </w:rPr>
        <w:t xml:space="preserve"> ,</w:t>
      </w:r>
      <w:r w:rsidRPr="00C265CA">
        <w:rPr>
          <w:rFonts w:eastAsia="Calibri"/>
          <w:color w:val="000000"/>
          <w:sz w:val="22"/>
          <w:szCs w:val="22"/>
          <w:lang w:val="sr-Latn-RS"/>
        </w:rPr>
        <w:t xml:space="preserve"> </w:t>
      </w:r>
      <w:r>
        <w:rPr>
          <w:rFonts w:eastAsia="Calibri"/>
          <w:color w:val="000000"/>
          <w:sz w:val="22"/>
          <w:szCs w:val="22"/>
          <w:lang w:val="sr-Cyrl-RS"/>
        </w:rPr>
        <w:t>в</w:t>
      </w:r>
      <w:r w:rsidRPr="00B62C25">
        <w:rPr>
          <w:rFonts w:eastAsia="Calibri"/>
          <w:color w:val="000000"/>
          <w:sz w:val="22"/>
          <w:szCs w:val="22"/>
          <w:lang w:val="sr-Latn-RS"/>
        </w:rPr>
        <w:t>ештачко пошумљавање садњом</w:t>
      </w:r>
      <w:r>
        <w:rPr>
          <w:rFonts w:eastAsia="Calibri"/>
          <w:color w:val="000000"/>
          <w:sz w:val="22"/>
          <w:szCs w:val="22"/>
          <w:lang w:val="sr-Cyrl-RS"/>
        </w:rPr>
        <w:t xml:space="preserve"> и</w:t>
      </w:r>
      <w:r w:rsidRPr="00C265CA">
        <w:rPr>
          <w:color w:val="000000"/>
          <w:sz w:val="22"/>
          <w:szCs w:val="22"/>
          <w:lang w:val="sr-Cyrl-RS" w:eastAsia="sr-Cyrl-RS"/>
        </w:rPr>
        <w:t xml:space="preserve"> </w:t>
      </w:r>
      <w:r>
        <w:rPr>
          <w:color w:val="000000"/>
          <w:sz w:val="22"/>
          <w:szCs w:val="22"/>
          <w:lang w:val="sr-Cyrl-RS" w:eastAsia="sr-Cyrl-RS"/>
        </w:rPr>
        <w:t>с</w:t>
      </w:r>
      <w:r w:rsidRPr="00B62C25">
        <w:rPr>
          <w:color w:val="000000"/>
          <w:sz w:val="22"/>
          <w:szCs w:val="22"/>
          <w:lang w:val="sr-Cyrl-RS" w:eastAsia="sr-Cyrl-RS"/>
        </w:rPr>
        <w:t>еча избојака и уклањање корова ручно</w:t>
      </w:r>
      <w:r>
        <w:rPr>
          <w:color w:val="000000"/>
          <w:sz w:val="22"/>
          <w:szCs w:val="22"/>
          <w:lang w:val="sr-Cyrl-RS" w:eastAsia="sr-Cyrl-RS"/>
        </w:rPr>
        <w:t xml:space="preserve"> у овом уређајном раздобљу нису рађени.</w:t>
      </w:r>
    </w:p>
    <w:p w:rsidR="003145D5" w:rsidRDefault="003145D5" w:rsidP="003145D5">
      <w:pPr>
        <w:ind w:left="-288" w:right="-720"/>
        <w:rPr>
          <w:color w:val="000000"/>
          <w:sz w:val="22"/>
          <w:szCs w:val="22"/>
          <w:lang w:eastAsia="sr-Cyrl-RS"/>
        </w:rPr>
      </w:pPr>
    </w:p>
    <w:p w:rsidR="003145D5" w:rsidRDefault="003145D5" w:rsidP="003145D5">
      <w:pPr>
        <w:ind w:left="-288" w:right="-720"/>
        <w:rPr>
          <w:color w:val="000000"/>
          <w:sz w:val="22"/>
          <w:szCs w:val="22"/>
          <w:lang w:eastAsia="sr-Cyrl-RS"/>
        </w:rPr>
      </w:pPr>
    </w:p>
    <w:p w:rsidR="003145D5" w:rsidRDefault="003145D5" w:rsidP="003145D5">
      <w:pPr>
        <w:ind w:right="-720"/>
        <w:rPr>
          <w:color w:val="000000"/>
          <w:sz w:val="22"/>
          <w:szCs w:val="22"/>
          <w:lang w:eastAsia="sr-Cyrl-RS"/>
        </w:rPr>
      </w:pPr>
    </w:p>
    <w:p w:rsidR="003145D5" w:rsidRDefault="003145D5" w:rsidP="003145D5">
      <w:pPr>
        <w:ind w:right="-720"/>
        <w:rPr>
          <w:color w:val="000000"/>
          <w:sz w:val="22"/>
          <w:szCs w:val="22"/>
          <w:lang w:eastAsia="sr-Cyrl-RS"/>
        </w:rPr>
      </w:pPr>
    </w:p>
    <w:p w:rsidR="003145D5" w:rsidRDefault="003145D5" w:rsidP="003145D5">
      <w:pPr>
        <w:ind w:right="-720"/>
        <w:rPr>
          <w:color w:val="000000"/>
          <w:sz w:val="22"/>
          <w:szCs w:val="22"/>
          <w:lang w:eastAsia="sr-Cyrl-RS"/>
        </w:rPr>
      </w:pPr>
    </w:p>
    <w:p w:rsidR="003145D5" w:rsidRDefault="003145D5" w:rsidP="003145D5">
      <w:pPr>
        <w:ind w:right="-720"/>
        <w:rPr>
          <w:color w:val="000000"/>
          <w:sz w:val="22"/>
          <w:szCs w:val="22"/>
          <w:lang w:eastAsia="sr-Cyrl-RS"/>
        </w:rPr>
      </w:pPr>
    </w:p>
    <w:p w:rsidR="003145D5" w:rsidRDefault="003145D5" w:rsidP="003145D5">
      <w:pPr>
        <w:ind w:right="-720"/>
        <w:rPr>
          <w:color w:val="000000"/>
          <w:sz w:val="22"/>
          <w:szCs w:val="22"/>
          <w:lang w:eastAsia="sr-Cyrl-RS"/>
        </w:rPr>
        <w:sectPr w:rsidR="003145D5" w:rsidSect="002E2B3A">
          <w:pgSz w:w="11906" w:h="16838" w:code="9"/>
          <w:pgMar w:top="1440" w:right="1797" w:bottom="1440" w:left="1797" w:header="709" w:footer="709" w:gutter="0"/>
          <w:cols w:space="708"/>
          <w:docGrid w:linePitch="360"/>
        </w:sectPr>
      </w:pPr>
    </w:p>
    <w:p w:rsidR="003145D5" w:rsidRDefault="003145D5" w:rsidP="003145D5">
      <w:pPr>
        <w:pStyle w:val="Naslov3"/>
        <w:ind w:left="0"/>
      </w:pPr>
      <w:bookmarkStart w:id="243" w:name="_Toc181350338"/>
      <w:r>
        <w:lastRenderedPageBreak/>
        <w:t>2</w:t>
      </w:r>
      <w:r w:rsidRPr="00D9135D">
        <w:t>.</w:t>
      </w:r>
      <w:r>
        <w:t>3</w:t>
      </w:r>
      <w:r w:rsidRPr="00D9135D">
        <w:t>.</w:t>
      </w:r>
      <w:r>
        <w:t>2</w:t>
      </w:r>
      <w:r w:rsidRPr="00D9135D">
        <w:t>. Досадашњи радови на коришћењу шума</w:t>
      </w:r>
      <w:bookmarkEnd w:id="243"/>
    </w:p>
    <w:p w:rsidR="003145D5" w:rsidRPr="00AA10E1" w:rsidRDefault="003145D5" w:rsidP="003145D5">
      <w:pPr>
        <w:pStyle w:val="Hang127"/>
        <w:jc w:val="center"/>
        <w:rPr>
          <w:szCs w:val="22"/>
          <w:lang w:val="en-US"/>
        </w:rPr>
      </w:pPr>
      <w:r w:rsidRPr="00AA10E1">
        <w:rPr>
          <w:b/>
          <w:bCs/>
          <w:szCs w:val="22"/>
          <w:lang w:val="sr-Cyrl-RS"/>
        </w:rPr>
        <w:t xml:space="preserve">Табела: </w:t>
      </w:r>
      <w:r w:rsidRPr="00AA10E1">
        <w:rPr>
          <w:szCs w:val="22"/>
          <w:lang w:val="sr-Cyrl-RS"/>
        </w:rPr>
        <w:t>Извршени радови на коришћењу шума, редован принос</w:t>
      </w:r>
    </w:p>
    <w:tbl>
      <w:tblPr>
        <w:tblW w:w="13324" w:type="dxa"/>
        <w:jc w:val="center"/>
        <w:tblLook w:val="04A0" w:firstRow="1" w:lastRow="0" w:firstColumn="1" w:lastColumn="0" w:noHBand="0" w:noVBand="1"/>
      </w:tblPr>
      <w:tblGrid>
        <w:gridCol w:w="1818"/>
        <w:gridCol w:w="893"/>
        <w:gridCol w:w="1200"/>
        <w:gridCol w:w="908"/>
        <w:gridCol w:w="893"/>
        <w:gridCol w:w="1200"/>
        <w:gridCol w:w="1164"/>
        <w:gridCol w:w="908"/>
        <w:gridCol w:w="961"/>
        <w:gridCol w:w="1331"/>
        <w:gridCol w:w="1331"/>
        <w:gridCol w:w="1331"/>
      </w:tblGrid>
      <w:tr w:rsidR="003145D5" w:rsidRPr="007566B0" w:rsidTr="00BD4999">
        <w:trPr>
          <w:trHeight w:val="840"/>
          <w:tblHeader/>
          <w:jc w:val="center"/>
        </w:trPr>
        <w:tc>
          <w:tcPr>
            <w:tcW w:w="19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3145D5" w:rsidRPr="007566B0" w:rsidRDefault="003145D5" w:rsidP="00BD4999">
            <w:pPr>
              <w:jc w:val="center"/>
              <w:rPr>
                <w:b/>
                <w:bCs/>
                <w:color w:val="000000"/>
                <w:sz w:val="22"/>
                <w:szCs w:val="22"/>
              </w:rPr>
            </w:pPr>
            <w:r w:rsidRPr="007566B0">
              <w:rPr>
                <w:b/>
                <w:bCs/>
                <w:color w:val="000000"/>
                <w:sz w:val="22"/>
                <w:szCs w:val="22"/>
              </w:rPr>
              <w:t>Врста дрвећа</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3145D5" w:rsidRPr="007566B0" w:rsidRDefault="003145D5" w:rsidP="00BD4999">
            <w:pPr>
              <w:jc w:val="center"/>
              <w:rPr>
                <w:b/>
                <w:bCs/>
                <w:color w:val="000000"/>
                <w:sz w:val="22"/>
                <w:szCs w:val="22"/>
              </w:rPr>
            </w:pPr>
            <w:r w:rsidRPr="007566B0">
              <w:rPr>
                <w:b/>
                <w:bCs/>
                <w:color w:val="000000"/>
                <w:sz w:val="22"/>
                <w:szCs w:val="22"/>
              </w:rPr>
              <w:t>Планирани принос</w:t>
            </w:r>
          </w:p>
        </w:tc>
        <w:tc>
          <w:tcPr>
            <w:tcW w:w="3840" w:type="dxa"/>
            <w:gridSpan w:val="4"/>
            <w:tcBorders>
              <w:top w:val="single" w:sz="8" w:space="0" w:color="auto"/>
              <w:left w:val="nil"/>
              <w:bottom w:val="single" w:sz="8" w:space="0" w:color="auto"/>
              <w:right w:val="single" w:sz="8" w:space="0" w:color="000000"/>
            </w:tcBorders>
            <w:shd w:val="clear" w:color="000000" w:fill="D9D9D9"/>
            <w:noWrap/>
            <w:vAlign w:val="center"/>
            <w:hideMark/>
          </w:tcPr>
          <w:p w:rsidR="003145D5" w:rsidRPr="007566B0" w:rsidRDefault="003145D5" w:rsidP="00BD4999">
            <w:pPr>
              <w:jc w:val="center"/>
              <w:rPr>
                <w:b/>
                <w:bCs/>
                <w:color w:val="000000"/>
                <w:sz w:val="22"/>
                <w:szCs w:val="22"/>
              </w:rPr>
            </w:pPr>
            <w:r w:rsidRPr="007566B0">
              <w:rPr>
                <w:b/>
                <w:bCs/>
                <w:color w:val="000000"/>
                <w:sz w:val="22"/>
                <w:szCs w:val="22"/>
              </w:rPr>
              <w:t>Остварени принос</w:t>
            </w:r>
          </w:p>
        </w:tc>
        <w:tc>
          <w:tcPr>
            <w:tcW w:w="850" w:type="dxa"/>
            <w:vMerge w:val="restart"/>
            <w:tcBorders>
              <w:top w:val="single" w:sz="8" w:space="0" w:color="auto"/>
              <w:left w:val="nil"/>
              <w:bottom w:val="single" w:sz="8" w:space="0" w:color="000000"/>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Разлика ±</w:t>
            </w:r>
          </w:p>
        </w:tc>
        <w:tc>
          <w:tcPr>
            <w:tcW w:w="125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Реализација главног приноса%</w:t>
            </w:r>
          </w:p>
        </w:tc>
        <w:tc>
          <w:tcPr>
            <w:tcW w:w="125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Реализација предходног приноса%</w:t>
            </w:r>
          </w:p>
        </w:tc>
        <w:tc>
          <w:tcPr>
            <w:tcW w:w="125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Реализација  приноса%</w:t>
            </w:r>
          </w:p>
        </w:tc>
      </w:tr>
      <w:tr w:rsidR="003145D5" w:rsidRPr="007566B0" w:rsidTr="00BD4999">
        <w:trPr>
          <w:trHeight w:val="870"/>
          <w:jc w:val="center"/>
        </w:trPr>
        <w:tc>
          <w:tcPr>
            <w:tcW w:w="1980" w:type="dxa"/>
            <w:vMerge/>
            <w:tcBorders>
              <w:top w:val="single" w:sz="8" w:space="0" w:color="auto"/>
              <w:left w:val="single" w:sz="8" w:space="0" w:color="auto"/>
              <w:bottom w:val="single" w:sz="8" w:space="0" w:color="000000"/>
              <w:right w:val="single" w:sz="8" w:space="0" w:color="auto"/>
            </w:tcBorders>
            <w:vAlign w:val="center"/>
            <w:hideMark/>
          </w:tcPr>
          <w:p w:rsidR="003145D5" w:rsidRPr="007566B0" w:rsidRDefault="003145D5" w:rsidP="00BD4999">
            <w:pPr>
              <w:jc w:val="left"/>
              <w:rPr>
                <w:b/>
                <w:bCs/>
                <w:color w:val="000000"/>
                <w:sz w:val="22"/>
                <w:szCs w:val="22"/>
              </w:rPr>
            </w:pPr>
          </w:p>
        </w:tc>
        <w:tc>
          <w:tcPr>
            <w:tcW w:w="899"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Главни принос</w:t>
            </w:r>
          </w:p>
        </w:tc>
        <w:tc>
          <w:tcPr>
            <w:tcW w:w="111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Претходни принос</w:t>
            </w:r>
          </w:p>
        </w:tc>
        <w:tc>
          <w:tcPr>
            <w:tcW w:w="867"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Укупан принос</w:t>
            </w:r>
          </w:p>
        </w:tc>
        <w:tc>
          <w:tcPr>
            <w:tcW w:w="828"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Главни принос</w:t>
            </w:r>
          </w:p>
        </w:tc>
        <w:tc>
          <w:tcPr>
            <w:tcW w:w="111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Претходни принос</w:t>
            </w:r>
          </w:p>
        </w:tc>
        <w:tc>
          <w:tcPr>
            <w:tcW w:w="107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Бесправне сече</w:t>
            </w:r>
          </w:p>
        </w:tc>
        <w:tc>
          <w:tcPr>
            <w:tcW w:w="82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Укупан принос</w:t>
            </w:r>
          </w:p>
        </w:tc>
        <w:tc>
          <w:tcPr>
            <w:tcW w:w="850" w:type="dxa"/>
            <w:vMerge/>
            <w:tcBorders>
              <w:top w:val="single" w:sz="8" w:space="0" w:color="auto"/>
              <w:left w:val="nil"/>
              <w:bottom w:val="single" w:sz="8" w:space="0" w:color="000000"/>
              <w:right w:val="single" w:sz="8" w:space="0" w:color="auto"/>
            </w:tcBorders>
            <w:vAlign w:val="center"/>
            <w:hideMark/>
          </w:tcPr>
          <w:p w:rsidR="003145D5" w:rsidRPr="007566B0" w:rsidRDefault="003145D5" w:rsidP="00BD4999">
            <w:pPr>
              <w:jc w:val="left"/>
              <w:rPr>
                <w:b/>
                <w:bCs/>
                <w:color w:val="000000"/>
                <w:sz w:val="22"/>
                <w:szCs w:val="22"/>
              </w:rPr>
            </w:pPr>
          </w:p>
        </w:tc>
        <w:tc>
          <w:tcPr>
            <w:tcW w:w="1258" w:type="dxa"/>
            <w:vMerge/>
            <w:tcBorders>
              <w:top w:val="single" w:sz="8" w:space="0" w:color="auto"/>
              <w:left w:val="single" w:sz="8" w:space="0" w:color="auto"/>
              <w:bottom w:val="single" w:sz="8" w:space="0" w:color="000000"/>
              <w:right w:val="single" w:sz="8" w:space="0" w:color="auto"/>
            </w:tcBorders>
            <w:vAlign w:val="center"/>
            <w:hideMark/>
          </w:tcPr>
          <w:p w:rsidR="003145D5" w:rsidRPr="007566B0" w:rsidRDefault="003145D5" w:rsidP="00BD4999">
            <w:pPr>
              <w:jc w:val="left"/>
              <w:rPr>
                <w:b/>
                <w:bCs/>
                <w:color w:val="000000"/>
                <w:sz w:val="22"/>
                <w:szCs w:val="22"/>
              </w:rPr>
            </w:pPr>
          </w:p>
        </w:tc>
        <w:tc>
          <w:tcPr>
            <w:tcW w:w="1258" w:type="dxa"/>
            <w:vMerge/>
            <w:tcBorders>
              <w:top w:val="single" w:sz="8" w:space="0" w:color="auto"/>
              <w:left w:val="single" w:sz="8" w:space="0" w:color="auto"/>
              <w:bottom w:val="single" w:sz="8" w:space="0" w:color="000000"/>
              <w:right w:val="single" w:sz="8" w:space="0" w:color="auto"/>
            </w:tcBorders>
            <w:vAlign w:val="center"/>
            <w:hideMark/>
          </w:tcPr>
          <w:p w:rsidR="003145D5" w:rsidRPr="007566B0" w:rsidRDefault="003145D5" w:rsidP="00BD4999">
            <w:pPr>
              <w:jc w:val="left"/>
              <w:rPr>
                <w:b/>
                <w:bCs/>
                <w:color w:val="000000"/>
                <w:sz w:val="22"/>
                <w:szCs w:val="22"/>
              </w:rPr>
            </w:pPr>
          </w:p>
        </w:tc>
        <w:tc>
          <w:tcPr>
            <w:tcW w:w="1258" w:type="dxa"/>
            <w:vMerge/>
            <w:tcBorders>
              <w:top w:val="single" w:sz="8" w:space="0" w:color="auto"/>
              <w:left w:val="single" w:sz="8" w:space="0" w:color="auto"/>
              <w:bottom w:val="single" w:sz="8" w:space="0" w:color="000000"/>
              <w:right w:val="single" w:sz="8" w:space="0" w:color="auto"/>
            </w:tcBorders>
            <w:vAlign w:val="center"/>
            <w:hideMark/>
          </w:tcPr>
          <w:p w:rsidR="003145D5" w:rsidRPr="007566B0" w:rsidRDefault="003145D5" w:rsidP="00BD4999">
            <w:pPr>
              <w:jc w:val="left"/>
              <w:rPr>
                <w:b/>
                <w:bCs/>
                <w:color w:val="000000"/>
                <w:sz w:val="22"/>
                <w:szCs w:val="22"/>
              </w:rPr>
            </w:pP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ОМЛ  </w:t>
            </w:r>
          </w:p>
        </w:tc>
        <w:tc>
          <w:tcPr>
            <w:tcW w:w="899"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w:t>
            </w:r>
          </w:p>
        </w:tc>
        <w:tc>
          <w:tcPr>
            <w:tcW w:w="828"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0.0</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Граб</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199.4</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1173.8</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1373.2</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8.39</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1.9</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10.29</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1362.91</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0.7</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0.7</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Цер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797.2</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797.2</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427.5</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427.5</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369.7</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53.6</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53.6</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Сладун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8</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8</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8</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Трешња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7.6</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7.6</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-7.6</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ОТЛ</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55.3</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55.3</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55.3</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Бели јасен</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12</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55.8</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67.8</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67.8</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Крупнолисна липа</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29.1</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29.1</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29.1</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Китњак</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2396.7</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2396.7</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1133.1</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3.7</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1136.8</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1259.9</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47.3</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47.4</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Јасика</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193.2</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601.4</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794.6</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380.24</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7.6</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387.84</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406.76</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63.2</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48.8</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Млеч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105.1</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56.5</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161.6</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3.5</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3.5</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158.1</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6.2</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2.2</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Буква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36215.2</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11876.3</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48091.5</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32590.9</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24212</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65000</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121802.9</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-73711.4</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90.0</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203.9</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253.3</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Клен</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6.4</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6.4</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0</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6.4</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0.0</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0.0</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lastRenderedPageBreak/>
              <w:t xml:space="preserve">  Јавор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77.5</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170.6</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248.1</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51</w:t>
            </w:r>
          </w:p>
        </w:tc>
        <w:tc>
          <w:tcPr>
            <w:tcW w:w="107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51</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197.1</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0.0</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29.9</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20.6</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2"/>
                <w:szCs w:val="22"/>
              </w:rPr>
            </w:pPr>
            <w:r w:rsidRPr="007566B0">
              <w:rPr>
                <w:b/>
                <w:bCs/>
                <w:color w:val="000000"/>
                <w:sz w:val="22"/>
                <w:szCs w:val="22"/>
              </w:rPr>
              <w:t>Укупно лишћари</w:t>
            </w:r>
          </w:p>
        </w:tc>
        <w:tc>
          <w:tcPr>
            <w:tcW w:w="899"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36802.4</w:t>
            </w:r>
          </w:p>
        </w:tc>
        <w:tc>
          <w:tcPr>
            <w:tcW w:w="1114"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17228.1</w:t>
            </w:r>
          </w:p>
        </w:tc>
        <w:tc>
          <w:tcPr>
            <w:tcW w:w="867"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54030.5</w:t>
            </w:r>
          </w:p>
        </w:tc>
        <w:tc>
          <w:tcPr>
            <w:tcW w:w="82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32590.9</w:t>
            </w:r>
          </w:p>
        </w:tc>
        <w:tc>
          <w:tcPr>
            <w:tcW w:w="1114"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26223.3</w:t>
            </w:r>
          </w:p>
        </w:tc>
        <w:tc>
          <w:tcPr>
            <w:tcW w:w="107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65013.2</w:t>
            </w:r>
          </w:p>
        </w:tc>
        <w:tc>
          <w:tcPr>
            <w:tcW w:w="82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123827.4</w:t>
            </w:r>
          </w:p>
        </w:tc>
        <w:tc>
          <w:tcPr>
            <w:tcW w:w="850" w:type="dxa"/>
            <w:tcBorders>
              <w:top w:val="nil"/>
              <w:left w:val="nil"/>
              <w:bottom w:val="single" w:sz="8" w:space="0" w:color="auto"/>
              <w:right w:val="nil"/>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-69796.9</w:t>
            </w:r>
          </w:p>
        </w:tc>
        <w:tc>
          <w:tcPr>
            <w:tcW w:w="1258"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88.6</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152.2</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229.2</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Јела</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31.8</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31.8</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31.8</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Смрча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5</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5</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Црни бор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62.5</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62.5</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62.5</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Бели бор   </w:t>
            </w:r>
          </w:p>
        </w:tc>
        <w:tc>
          <w:tcPr>
            <w:tcW w:w="899"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68.4</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68.4</w:t>
            </w:r>
          </w:p>
        </w:tc>
        <w:tc>
          <w:tcPr>
            <w:tcW w:w="82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68.4</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7566B0" w:rsidRDefault="003145D5" w:rsidP="00BD4999">
            <w:pPr>
              <w:jc w:val="center"/>
              <w:rPr>
                <w:color w:val="000000"/>
                <w:sz w:val="22"/>
                <w:szCs w:val="22"/>
              </w:rPr>
            </w:pPr>
            <w:r w:rsidRPr="007566B0">
              <w:rPr>
                <w:color w:val="000000"/>
                <w:sz w:val="22"/>
                <w:szCs w:val="22"/>
              </w:rPr>
              <w:t xml:space="preserve">  Дуглазија  </w:t>
            </w:r>
          </w:p>
        </w:tc>
        <w:tc>
          <w:tcPr>
            <w:tcW w:w="899" w:type="dxa"/>
            <w:tcBorders>
              <w:top w:val="nil"/>
              <w:left w:val="nil"/>
              <w:bottom w:val="single" w:sz="8" w:space="0" w:color="auto"/>
              <w:right w:val="single" w:sz="8" w:space="0" w:color="auto"/>
            </w:tcBorders>
            <w:shd w:val="clear" w:color="000000" w:fill="FFFFFF"/>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000000" w:fill="FFFFFF"/>
            <w:vAlign w:val="center"/>
            <w:hideMark/>
          </w:tcPr>
          <w:p w:rsidR="003145D5" w:rsidRPr="007566B0" w:rsidRDefault="003145D5" w:rsidP="00BD4999">
            <w:pPr>
              <w:jc w:val="center"/>
              <w:rPr>
                <w:color w:val="000000"/>
                <w:sz w:val="20"/>
              </w:rPr>
            </w:pPr>
            <w:r w:rsidRPr="007566B0">
              <w:rPr>
                <w:color w:val="000000"/>
                <w:sz w:val="20"/>
              </w:rPr>
              <w:t>33.8</w:t>
            </w:r>
          </w:p>
        </w:tc>
        <w:tc>
          <w:tcPr>
            <w:tcW w:w="867"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33.8</w:t>
            </w:r>
          </w:p>
        </w:tc>
        <w:tc>
          <w:tcPr>
            <w:tcW w:w="828" w:type="dxa"/>
            <w:tcBorders>
              <w:top w:val="nil"/>
              <w:left w:val="nil"/>
              <w:bottom w:val="single" w:sz="8" w:space="0" w:color="auto"/>
              <w:right w:val="single" w:sz="8" w:space="0" w:color="auto"/>
            </w:tcBorders>
            <w:shd w:val="clear" w:color="000000" w:fill="FFFFFF"/>
            <w:noWrap/>
            <w:vAlign w:val="center"/>
            <w:hideMark/>
          </w:tcPr>
          <w:p w:rsidR="003145D5" w:rsidRPr="007566B0" w:rsidRDefault="003145D5" w:rsidP="00BD4999">
            <w:pPr>
              <w:jc w:val="center"/>
              <w:rPr>
                <w:color w:val="000000"/>
                <w:sz w:val="20"/>
              </w:rPr>
            </w:pPr>
            <w:r w:rsidRPr="007566B0">
              <w:rPr>
                <w:color w:val="000000"/>
                <w:sz w:val="20"/>
              </w:rPr>
              <w:t> </w:t>
            </w:r>
          </w:p>
        </w:tc>
        <w:tc>
          <w:tcPr>
            <w:tcW w:w="1114" w:type="dxa"/>
            <w:tcBorders>
              <w:top w:val="nil"/>
              <w:left w:val="nil"/>
              <w:bottom w:val="single" w:sz="8" w:space="0" w:color="auto"/>
              <w:right w:val="single" w:sz="8" w:space="0" w:color="auto"/>
            </w:tcBorders>
            <w:shd w:val="clear" w:color="000000" w:fill="FFFFFF"/>
            <w:noWrap/>
            <w:vAlign w:val="center"/>
            <w:hideMark/>
          </w:tcPr>
          <w:p w:rsidR="003145D5" w:rsidRPr="007566B0" w:rsidRDefault="003145D5" w:rsidP="00BD4999">
            <w:pPr>
              <w:jc w:val="center"/>
              <w:rPr>
                <w:color w:val="000000"/>
                <w:sz w:val="20"/>
              </w:rPr>
            </w:pPr>
            <w:r w:rsidRPr="007566B0">
              <w:rPr>
                <w:color w:val="000000"/>
                <w:sz w:val="20"/>
              </w:rPr>
              <w:t> </w:t>
            </w:r>
          </w:p>
        </w:tc>
        <w:tc>
          <w:tcPr>
            <w:tcW w:w="1074"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824" w:type="dxa"/>
            <w:tcBorders>
              <w:top w:val="nil"/>
              <w:left w:val="nil"/>
              <w:bottom w:val="single" w:sz="8" w:space="0" w:color="auto"/>
              <w:right w:val="single" w:sz="8" w:space="0" w:color="auto"/>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 </w:t>
            </w:r>
          </w:p>
        </w:tc>
        <w:tc>
          <w:tcPr>
            <w:tcW w:w="850" w:type="dxa"/>
            <w:tcBorders>
              <w:top w:val="nil"/>
              <w:left w:val="nil"/>
              <w:bottom w:val="single" w:sz="8" w:space="0" w:color="auto"/>
              <w:right w:val="nil"/>
            </w:tcBorders>
            <w:shd w:val="clear" w:color="auto" w:fill="auto"/>
            <w:vAlign w:val="center"/>
            <w:hideMark/>
          </w:tcPr>
          <w:p w:rsidR="003145D5" w:rsidRPr="007566B0" w:rsidRDefault="003145D5" w:rsidP="00BD4999">
            <w:pPr>
              <w:jc w:val="center"/>
              <w:rPr>
                <w:color w:val="000000"/>
                <w:sz w:val="20"/>
              </w:rPr>
            </w:pPr>
            <w:r w:rsidRPr="007566B0">
              <w:rPr>
                <w:color w:val="000000"/>
                <w:sz w:val="20"/>
              </w:rPr>
              <w:t>33.8</w:t>
            </w:r>
          </w:p>
        </w:tc>
        <w:tc>
          <w:tcPr>
            <w:tcW w:w="1258" w:type="dxa"/>
            <w:tcBorders>
              <w:top w:val="nil"/>
              <w:left w:val="single" w:sz="8" w:space="0" w:color="auto"/>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c>
          <w:tcPr>
            <w:tcW w:w="1258" w:type="dxa"/>
            <w:tcBorders>
              <w:top w:val="nil"/>
              <w:left w:val="nil"/>
              <w:bottom w:val="single" w:sz="8" w:space="0" w:color="auto"/>
              <w:right w:val="single" w:sz="8" w:space="0" w:color="auto"/>
            </w:tcBorders>
            <w:shd w:val="clear" w:color="auto" w:fill="auto"/>
            <w:noWrap/>
            <w:vAlign w:val="center"/>
            <w:hideMark/>
          </w:tcPr>
          <w:p w:rsidR="003145D5" w:rsidRPr="007566B0" w:rsidRDefault="003145D5" w:rsidP="00BD4999">
            <w:pPr>
              <w:jc w:val="center"/>
              <w:rPr>
                <w:color w:val="000000"/>
                <w:sz w:val="20"/>
              </w:rPr>
            </w:pPr>
            <w:r w:rsidRPr="007566B0">
              <w:rPr>
                <w:color w:val="000000"/>
                <w:sz w:val="20"/>
              </w:rPr>
              <w:t> </w:t>
            </w:r>
          </w:p>
        </w:tc>
      </w:tr>
      <w:tr w:rsidR="003145D5" w:rsidRPr="007566B0" w:rsidTr="00BD4999">
        <w:trPr>
          <w:trHeight w:val="315"/>
          <w:jc w:val="center"/>
        </w:trPr>
        <w:tc>
          <w:tcPr>
            <w:tcW w:w="1980" w:type="dxa"/>
            <w:tcBorders>
              <w:top w:val="nil"/>
              <w:left w:val="single" w:sz="8" w:space="0" w:color="auto"/>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2"/>
                <w:szCs w:val="22"/>
              </w:rPr>
            </w:pPr>
            <w:r w:rsidRPr="007566B0">
              <w:rPr>
                <w:b/>
                <w:bCs/>
                <w:color w:val="000000"/>
                <w:sz w:val="22"/>
                <w:szCs w:val="22"/>
              </w:rPr>
              <w:t>Укупно четинари</w:t>
            </w:r>
          </w:p>
        </w:tc>
        <w:tc>
          <w:tcPr>
            <w:tcW w:w="899" w:type="dxa"/>
            <w:tcBorders>
              <w:top w:val="nil"/>
              <w:left w:val="nil"/>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 </w:t>
            </w:r>
          </w:p>
        </w:tc>
        <w:tc>
          <w:tcPr>
            <w:tcW w:w="1114" w:type="dxa"/>
            <w:tcBorders>
              <w:top w:val="nil"/>
              <w:left w:val="nil"/>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201.5</w:t>
            </w:r>
          </w:p>
        </w:tc>
        <w:tc>
          <w:tcPr>
            <w:tcW w:w="867"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201.5</w:t>
            </w:r>
          </w:p>
        </w:tc>
        <w:tc>
          <w:tcPr>
            <w:tcW w:w="828" w:type="dxa"/>
            <w:tcBorders>
              <w:top w:val="nil"/>
              <w:left w:val="nil"/>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 </w:t>
            </w:r>
          </w:p>
        </w:tc>
        <w:tc>
          <w:tcPr>
            <w:tcW w:w="1114" w:type="dxa"/>
            <w:tcBorders>
              <w:top w:val="nil"/>
              <w:left w:val="nil"/>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 </w:t>
            </w:r>
          </w:p>
        </w:tc>
        <w:tc>
          <w:tcPr>
            <w:tcW w:w="1074" w:type="dxa"/>
            <w:tcBorders>
              <w:top w:val="nil"/>
              <w:left w:val="nil"/>
              <w:bottom w:val="nil"/>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 </w:t>
            </w:r>
          </w:p>
        </w:tc>
        <w:tc>
          <w:tcPr>
            <w:tcW w:w="82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0</w:t>
            </w:r>
          </w:p>
        </w:tc>
        <w:tc>
          <w:tcPr>
            <w:tcW w:w="850" w:type="dxa"/>
            <w:tcBorders>
              <w:top w:val="nil"/>
              <w:left w:val="nil"/>
              <w:bottom w:val="single" w:sz="8" w:space="0" w:color="auto"/>
              <w:right w:val="nil"/>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201.5</w:t>
            </w:r>
          </w:p>
        </w:tc>
        <w:tc>
          <w:tcPr>
            <w:tcW w:w="1258"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0.0</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0</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0.0</w:t>
            </w:r>
          </w:p>
        </w:tc>
      </w:tr>
      <w:tr w:rsidR="003145D5" w:rsidRPr="007566B0" w:rsidTr="00BD4999">
        <w:trPr>
          <w:trHeight w:val="315"/>
          <w:jc w:val="center"/>
        </w:trPr>
        <w:tc>
          <w:tcPr>
            <w:tcW w:w="19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2"/>
                <w:szCs w:val="22"/>
              </w:rPr>
            </w:pPr>
            <w:r w:rsidRPr="007566B0">
              <w:rPr>
                <w:b/>
                <w:bCs/>
                <w:color w:val="000000"/>
                <w:sz w:val="22"/>
                <w:szCs w:val="22"/>
              </w:rPr>
              <w:t>УКУПНО ГЈ</w:t>
            </w:r>
          </w:p>
        </w:tc>
        <w:tc>
          <w:tcPr>
            <w:tcW w:w="899"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36802.4</w:t>
            </w:r>
          </w:p>
        </w:tc>
        <w:tc>
          <w:tcPr>
            <w:tcW w:w="1114"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17429.6</w:t>
            </w:r>
          </w:p>
        </w:tc>
        <w:tc>
          <w:tcPr>
            <w:tcW w:w="867"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54232</w:t>
            </w:r>
          </w:p>
        </w:tc>
        <w:tc>
          <w:tcPr>
            <w:tcW w:w="828"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32590.9</w:t>
            </w:r>
          </w:p>
        </w:tc>
        <w:tc>
          <w:tcPr>
            <w:tcW w:w="1114"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26223.3</w:t>
            </w:r>
          </w:p>
        </w:tc>
        <w:tc>
          <w:tcPr>
            <w:tcW w:w="1074"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65013.2</w:t>
            </w:r>
          </w:p>
        </w:tc>
        <w:tc>
          <w:tcPr>
            <w:tcW w:w="824" w:type="dxa"/>
            <w:tcBorders>
              <w:top w:val="nil"/>
              <w:left w:val="nil"/>
              <w:bottom w:val="single" w:sz="8" w:space="0" w:color="auto"/>
              <w:right w:val="single" w:sz="8" w:space="0" w:color="auto"/>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123827.4</w:t>
            </w:r>
          </w:p>
        </w:tc>
        <w:tc>
          <w:tcPr>
            <w:tcW w:w="850" w:type="dxa"/>
            <w:tcBorders>
              <w:top w:val="nil"/>
              <w:left w:val="nil"/>
              <w:bottom w:val="single" w:sz="8" w:space="0" w:color="auto"/>
              <w:right w:val="nil"/>
            </w:tcBorders>
            <w:shd w:val="clear" w:color="000000" w:fill="D9D9D9"/>
            <w:vAlign w:val="center"/>
            <w:hideMark/>
          </w:tcPr>
          <w:p w:rsidR="003145D5" w:rsidRPr="007566B0" w:rsidRDefault="003145D5" w:rsidP="00BD4999">
            <w:pPr>
              <w:jc w:val="center"/>
              <w:rPr>
                <w:b/>
                <w:bCs/>
                <w:color w:val="000000"/>
                <w:sz w:val="20"/>
              </w:rPr>
            </w:pPr>
            <w:r w:rsidRPr="007566B0">
              <w:rPr>
                <w:b/>
                <w:bCs/>
                <w:color w:val="000000"/>
                <w:sz w:val="20"/>
              </w:rPr>
              <w:t>-69595.4</w:t>
            </w:r>
          </w:p>
        </w:tc>
        <w:tc>
          <w:tcPr>
            <w:tcW w:w="1258"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88.6</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r w:rsidRPr="007566B0">
              <w:rPr>
                <w:b/>
                <w:bCs/>
                <w:color w:val="000000"/>
                <w:sz w:val="20"/>
              </w:rPr>
              <w:t>150.5</w:t>
            </w:r>
          </w:p>
        </w:tc>
        <w:tc>
          <w:tcPr>
            <w:tcW w:w="1258" w:type="dxa"/>
            <w:tcBorders>
              <w:top w:val="nil"/>
              <w:left w:val="nil"/>
              <w:bottom w:val="single" w:sz="8" w:space="0" w:color="auto"/>
              <w:right w:val="single" w:sz="8" w:space="0" w:color="auto"/>
            </w:tcBorders>
            <w:shd w:val="clear" w:color="000000" w:fill="D9D9D9"/>
            <w:noWrap/>
            <w:vAlign w:val="center"/>
            <w:hideMark/>
          </w:tcPr>
          <w:p w:rsidR="003145D5" w:rsidRPr="007566B0" w:rsidRDefault="003145D5" w:rsidP="00BD4999">
            <w:pPr>
              <w:jc w:val="center"/>
              <w:rPr>
                <w:b/>
                <w:bCs/>
                <w:color w:val="000000"/>
                <w:sz w:val="20"/>
              </w:rPr>
            </w:pPr>
            <w:bookmarkStart w:id="244" w:name="_Hlk181277709"/>
            <w:r w:rsidRPr="007566B0">
              <w:rPr>
                <w:b/>
                <w:bCs/>
                <w:color w:val="000000"/>
                <w:sz w:val="20"/>
              </w:rPr>
              <w:t>228.3</w:t>
            </w:r>
            <w:bookmarkEnd w:id="244"/>
          </w:p>
        </w:tc>
      </w:tr>
    </w:tbl>
    <w:p w:rsidR="003145D5" w:rsidRPr="00383CB5" w:rsidRDefault="003145D5" w:rsidP="003145D5">
      <w:pPr>
        <w:pStyle w:val="Hang127"/>
        <w:rPr>
          <w:b/>
          <w:bCs/>
          <w:lang w:val="en-US"/>
        </w:rPr>
      </w:pPr>
    </w:p>
    <w:p w:rsidR="003145D5" w:rsidRPr="00B62C25" w:rsidRDefault="003145D5" w:rsidP="003145D5">
      <w:pPr>
        <w:ind w:firstLine="720"/>
        <w:rPr>
          <w:sz w:val="22"/>
          <w:lang w:val="sr-Cyrl-RS"/>
        </w:rPr>
      </w:pPr>
      <w:r w:rsidRPr="00B62C25">
        <w:rPr>
          <w:sz w:val="22"/>
          <w:lang w:val="sr-Cyrl-RS"/>
        </w:rPr>
        <w:t>На основу плана сеча шума за претходни уређајни период и евиденције извршених сеча у претходном периоду формирана је следећа табела:</w:t>
      </w:r>
    </w:p>
    <w:p w:rsidR="003145D5" w:rsidRPr="00C066EF" w:rsidRDefault="003145D5" w:rsidP="003145D5">
      <w:pPr>
        <w:rPr>
          <w:rFonts w:eastAsia="Calibri"/>
          <w:noProof/>
          <w:sz w:val="22"/>
        </w:rPr>
      </w:pPr>
      <w:r>
        <w:rPr>
          <w:rFonts w:eastAsia="Calibri"/>
          <w:noProof/>
          <w:sz w:val="22"/>
        </w:rPr>
        <w:t xml:space="preserve"> </w:t>
      </w:r>
      <w:r w:rsidRPr="006C0758">
        <w:rPr>
          <w:rFonts w:eastAsia="Calibri"/>
          <w:noProof/>
          <w:sz w:val="22"/>
          <w:lang w:val="sr-Cyrl-RS"/>
        </w:rPr>
        <w:t xml:space="preserve">Посматрајући претходну табелу констатујемо да је укупан планирани принос реализован са </w:t>
      </w:r>
      <w:r w:rsidRPr="007566B0">
        <w:rPr>
          <w:rFonts w:eastAsia="Calibri"/>
          <w:noProof/>
          <w:sz w:val="22"/>
        </w:rPr>
        <w:t>228.3</w:t>
      </w:r>
      <w:r w:rsidRPr="006C0758">
        <w:rPr>
          <w:rFonts w:eastAsia="Calibri"/>
          <w:noProof/>
          <w:sz w:val="22"/>
          <w:lang w:val="sr-Cyrl-RS"/>
        </w:rPr>
        <w:t xml:space="preserve">%. </w:t>
      </w:r>
      <w:r>
        <w:rPr>
          <w:rFonts w:eastAsia="Calibri"/>
          <w:noProof/>
          <w:sz w:val="22"/>
          <w:lang w:val="sr-Cyrl-RS"/>
        </w:rPr>
        <w:t>П</w:t>
      </w:r>
      <w:r w:rsidRPr="006C0758">
        <w:rPr>
          <w:rFonts w:eastAsia="Calibri"/>
          <w:noProof/>
          <w:sz w:val="22"/>
          <w:lang w:val="sr-Cyrl-RS"/>
        </w:rPr>
        <w:t xml:space="preserve">ретходни принос је реализован са </w:t>
      </w:r>
      <w:r w:rsidRPr="00B7756B">
        <w:rPr>
          <w:rFonts w:eastAsia="Calibri"/>
          <w:noProof/>
          <w:sz w:val="22"/>
        </w:rPr>
        <w:t>150.5</w:t>
      </w:r>
      <w:r w:rsidRPr="006C0758">
        <w:rPr>
          <w:rFonts w:eastAsia="Calibri"/>
          <w:noProof/>
          <w:sz w:val="22"/>
          <w:lang w:val="sr-Cyrl-RS"/>
        </w:rPr>
        <w:t xml:space="preserve">% а, док је главни принос реализован са </w:t>
      </w:r>
      <w:r w:rsidRPr="00B7756B">
        <w:rPr>
          <w:rFonts w:eastAsia="Calibri"/>
          <w:noProof/>
          <w:sz w:val="22"/>
        </w:rPr>
        <w:t>88.6</w:t>
      </w:r>
      <w:r w:rsidRPr="006C0758">
        <w:rPr>
          <w:rFonts w:eastAsia="Calibri"/>
          <w:noProof/>
          <w:sz w:val="22"/>
          <w:lang w:val="sr-Cyrl-RS"/>
        </w:rPr>
        <w:t xml:space="preserve">%. </w:t>
      </w:r>
      <w:r>
        <w:rPr>
          <w:rFonts w:eastAsia="Calibri"/>
          <w:noProof/>
          <w:sz w:val="22"/>
          <w:lang w:val="sr-Cyrl-RS"/>
        </w:rPr>
        <w:t>Велика реализација приноса је због санационог плана који је донет и који је реализован задњих две године.</w:t>
      </w:r>
      <w:bookmarkStart w:id="245" w:name="_Hlk167102524"/>
      <w:r>
        <w:rPr>
          <w:rFonts w:eastAsia="Calibri"/>
          <w:noProof/>
          <w:sz w:val="22"/>
          <w:lang w:val="sr-Cyrl-RS"/>
        </w:rPr>
        <w:t>Бесправне сече су знатно веће али због безбедносних разлога нису евиндитиране</w:t>
      </w:r>
      <w:bookmarkEnd w:id="245"/>
      <w:r>
        <w:rPr>
          <w:rFonts w:eastAsia="Calibri"/>
          <w:noProof/>
          <w:sz w:val="22"/>
        </w:rPr>
        <w:t>.</w:t>
      </w:r>
      <w:r>
        <w:rPr>
          <w:rFonts w:eastAsia="Calibri"/>
          <w:noProof/>
          <w:sz w:val="22"/>
          <w:lang w:val="sr-Cyrl-RS"/>
        </w:rPr>
        <w:t xml:space="preserve"> Бесправне сече су обрачунате на основу запремине које су биле у предходним одељењима а која су посечена од стране косовских албанаца.</w:t>
      </w:r>
      <w:r w:rsidRPr="00C066EF">
        <w:t xml:space="preserve"> </w:t>
      </w:r>
      <w:r w:rsidRPr="00C066EF">
        <w:rPr>
          <w:rFonts w:eastAsia="Calibri"/>
          <w:noProof/>
          <w:sz w:val="22"/>
          <w:lang w:val="sr-Cyrl-RS"/>
        </w:rPr>
        <w:t>Посечени су делови следећих одељења 3,</w:t>
      </w:r>
      <w:r>
        <w:rPr>
          <w:rFonts w:eastAsia="Calibri"/>
          <w:noProof/>
          <w:sz w:val="22"/>
          <w:lang w:val="sr-Cyrl-RS"/>
        </w:rPr>
        <w:t xml:space="preserve"> </w:t>
      </w:r>
      <w:r w:rsidRPr="00C066EF">
        <w:rPr>
          <w:rFonts w:eastAsia="Calibri"/>
          <w:noProof/>
          <w:sz w:val="22"/>
          <w:lang w:val="sr-Cyrl-RS"/>
        </w:rPr>
        <w:t>4,</w:t>
      </w:r>
      <w:r>
        <w:rPr>
          <w:rFonts w:eastAsia="Calibri"/>
          <w:noProof/>
          <w:sz w:val="22"/>
          <w:lang w:val="sr-Cyrl-RS"/>
        </w:rPr>
        <w:t xml:space="preserve"> </w:t>
      </w:r>
      <w:r w:rsidRPr="00C066EF">
        <w:rPr>
          <w:rFonts w:eastAsia="Calibri"/>
          <w:noProof/>
          <w:sz w:val="22"/>
          <w:lang w:val="sr-Cyrl-RS"/>
        </w:rPr>
        <w:t>5,</w:t>
      </w:r>
      <w:r>
        <w:rPr>
          <w:rFonts w:eastAsia="Calibri"/>
          <w:noProof/>
          <w:sz w:val="22"/>
          <w:lang w:val="sr-Cyrl-RS"/>
        </w:rPr>
        <w:t xml:space="preserve"> </w:t>
      </w:r>
      <w:r w:rsidRPr="00C066EF">
        <w:rPr>
          <w:rFonts w:eastAsia="Calibri"/>
          <w:noProof/>
          <w:sz w:val="22"/>
          <w:lang w:val="sr-Cyrl-RS"/>
        </w:rPr>
        <w:t>7,</w:t>
      </w:r>
      <w:r>
        <w:rPr>
          <w:rFonts w:eastAsia="Calibri"/>
          <w:noProof/>
          <w:sz w:val="22"/>
          <w:lang w:val="sr-Cyrl-RS"/>
        </w:rPr>
        <w:t xml:space="preserve"> </w:t>
      </w:r>
      <w:r w:rsidRPr="00C066EF">
        <w:rPr>
          <w:rFonts w:eastAsia="Calibri"/>
          <w:noProof/>
          <w:sz w:val="22"/>
          <w:lang w:val="sr-Cyrl-RS"/>
        </w:rPr>
        <w:t>8,</w:t>
      </w:r>
      <w:r>
        <w:rPr>
          <w:rFonts w:eastAsia="Calibri"/>
          <w:noProof/>
          <w:sz w:val="22"/>
          <w:lang w:val="sr-Cyrl-RS"/>
        </w:rPr>
        <w:t xml:space="preserve"> </w:t>
      </w:r>
      <w:r w:rsidRPr="00C066EF">
        <w:rPr>
          <w:rFonts w:eastAsia="Calibri"/>
          <w:noProof/>
          <w:sz w:val="22"/>
          <w:lang w:val="sr-Cyrl-RS"/>
        </w:rPr>
        <w:t>9,</w:t>
      </w:r>
      <w:r>
        <w:rPr>
          <w:rFonts w:eastAsia="Calibri"/>
          <w:noProof/>
          <w:sz w:val="22"/>
          <w:lang w:val="sr-Cyrl-RS"/>
        </w:rPr>
        <w:t xml:space="preserve"> </w:t>
      </w:r>
      <w:r w:rsidRPr="00C066EF">
        <w:rPr>
          <w:rFonts w:eastAsia="Calibri"/>
          <w:noProof/>
          <w:sz w:val="22"/>
          <w:lang w:val="sr-Cyrl-RS"/>
        </w:rPr>
        <w:t>18,</w:t>
      </w:r>
      <w:r>
        <w:rPr>
          <w:rFonts w:eastAsia="Calibri"/>
          <w:noProof/>
          <w:sz w:val="22"/>
          <w:lang w:val="sr-Cyrl-RS"/>
        </w:rPr>
        <w:t xml:space="preserve"> </w:t>
      </w:r>
      <w:r w:rsidRPr="00C066EF">
        <w:rPr>
          <w:rFonts w:eastAsia="Calibri"/>
          <w:noProof/>
          <w:sz w:val="22"/>
          <w:lang w:val="sr-Cyrl-RS"/>
        </w:rPr>
        <w:t>19,</w:t>
      </w:r>
      <w:r>
        <w:rPr>
          <w:rFonts w:eastAsia="Calibri"/>
          <w:noProof/>
          <w:sz w:val="22"/>
          <w:lang w:val="sr-Cyrl-RS"/>
        </w:rPr>
        <w:t xml:space="preserve"> </w:t>
      </w:r>
      <w:r w:rsidRPr="00C066EF">
        <w:rPr>
          <w:rFonts w:eastAsia="Calibri"/>
          <w:noProof/>
          <w:sz w:val="22"/>
          <w:lang w:val="sr-Cyrl-RS"/>
        </w:rPr>
        <w:t>28 и 29.У целости су посечена следећа одељења 10,</w:t>
      </w:r>
      <w:r>
        <w:rPr>
          <w:rFonts w:eastAsia="Calibri"/>
          <w:noProof/>
          <w:sz w:val="22"/>
          <w:lang w:val="sr-Cyrl-RS"/>
        </w:rPr>
        <w:t xml:space="preserve"> </w:t>
      </w:r>
      <w:r w:rsidRPr="00C066EF">
        <w:rPr>
          <w:rFonts w:eastAsia="Calibri"/>
          <w:noProof/>
          <w:sz w:val="22"/>
          <w:lang w:val="sr-Cyrl-RS"/>
        </w:rPr>
        <w:t>11,</w:t>
      </w:r>
      <w:r>
        <w:rPr>
          <w:rFonts w:eastAsia="Calibri"/>
          <w:noProof/>
          <w:sz w:val="22"/>
          <w:lang w:val="sr-Cyrl-RS"/>
        </w:rPr>
        <w:t xml:space="preserve"> </w:t>
      </w:r>
      <w:r w:rsidRPr="00C066EF">
        <w:rPr>
          <w:rFonts w:eastAsia="Calibri"/>
          <w:noProof/>
          <w:sz w:val="22"/>
          <w:lang w:val="sr-Cyrl-RS"/>
        </w:rPr>
        <w:t>12,</w:t>
      </w:r>
      <w:r>
        <w:rPr>
          <w:rFonts w:eastAsia="Calibri"/>
          <w:noProof/>
          <w:sz w:val="22"/>
          <w:lang w:val="sr-Cyrl-RS"/>
        </w:rPr>
        <w:t xml:space="preserve"> </w:t>
      </w:r>
      <w:r w:rsidRPr="00C066EF">
        <w:rPr>
          <w:rFonts w:eastAsia="Calibri"/>
          <w:noProof/>
          <w:sz w:val="22"/>
          <w:lang w:val="sr-Cyrl-RS"/>
        </w:rPr>
        <w:t>13,</w:t>
      </w:r>
      <w:r>
        <w:rPr>
          <w:rFonts w:eastAsia="Calibri"/>
          <w:noProof/>
          <w:sz w:val="22"/>
          <w:lang w:val="sr-Cyrl-RS"/>
        </w:rPr>
        <w:t xml:space="preserve"> </w:t>
      </w:r>
      <w:r w:rsidRPr="00C066EF">
        <w:rPr>
          <w:rFonts w:eastAsia="Calibri"/>
          <w:noProof/>
          <w:sz w:val="22"/>
          <w:lang w:val="sr-Cyrl-RS"/>
        </w:rPr>
        <w:t>14,</w:t>
      </w:r>
      <w:r>
        <w:rPr>
          <w:rFonts w:eastAsia="Calibri"/>
          <w:noProof/>
          <w:sz w:val="22"/>
          <w:lang w:val="sr-Cyrl-RS"/>
        </w:rPr>
        <w:t xml:space="preserve"> </w:t>
      </w:r>
      <w:r w:rsidRPr="00C066EF">
        <w:rPr>
          <w:rFonts w:eastAsia="Calibri"/>
          <w:noProof/>
          <w:sz w:val="22"/>
          <w:lang w:val="sr-Cyrl-RS"/>
        </w:rPr>
        <w:t>15,</w:t>
      </w:r>
      <w:r>
        <w:rPr>
          <w:rFonts w:eastAsia="Calibri"/>
          <w:noProof/>
          <w:sz w:val="22"/>
          <w:lang w:val="sr-Cyrl-RS"/>
        </w:rPr>
        <w:t xml:space="preserve"> </w:t>
      </w:r>
      <w:r w:rsidRPr="00C066EF">
        <w:rPr>
          <w:rFonts w:eastAsia="Calibri"/>
          <w:noProof/>
          <w:sz w:val="22"/>
          <w:lang w:val="sr-Cyrl-RS"/>
        </w:rPr>
        <w:t>16,</w:t>
      </w:r>
      <w:r>
        <w:rPr>
          <w:rFonts w:eastAsia="Calibri"/>
          <w:noProof/>
          <w:sz w:val="22"/>
          <w:lang w:val="sr-Cyrl-RS"/>
        </w:rPr>
        <w:t xml:space="preserve"> </w:t>
      </w:r>
      <w:r w:rsidRPr="00C066EF">
        <w:rPr>
          <w:rFonts w:eastAsia="Calibri"/>
          <w:noProof/>
          <w:sz w:val="22"/>
          <w:lang w:val="sr-Cyrl-RS"/>
        </w:rPr>
        <w:t>17,</w:t>
      </w:r>
      <w:r>
        <w:rPr>
          <w:rFonts w:eastAsia="Calibri"/>
          <w:noProof/>
          <w:sz w:val="22"/>
          <w:lang w:val="sr-Cyrl-RS"/>
        </w:rPr>
        <w:t xml:space="preserve"> </w:t>
      </w:r>
      <w:r w:rsidRPr="00C066EF">
        <w:rPr>
          <w:rFonts w:eastAsia="Calibri"/>
          <w:noProof/>
          <w:sz w:val="22"/>
          <w:lang w:val="sr-Cyrl-RS"/>
        </w:rPr>
        <w:t>20,</w:t>
      </w:r>
      <w:r>
        <w:rPr>
          <w:rFonts w:eastAsia="Calibri"/>
          <w:noProof/>
          <w:sz w:val="22"/>
          <w:lang w:val="sr-Cyrl-RS"/>
        </w:rPr>
        <w:t xml:space="preserve"> </w:t>
      </w:r>
      <w:r w:rsidRPr="00C066EF">
        <w:rPr>
          <w:rFonts w:eastAsia="Calibri"/>
          <w:noProof/>
          <w:sz w:val="22"/>
          <w:lang w:val="sr-Cyrl-RS"/>
        </w:rPr>
        <w:t>21,</w:t>
      </w:r>
      <w:r>
        <w:rPr>
          <w:rFonts w:eastAsia="Calibri"/>
          <w:noProof/>
          <w:sz w:val="22"/>
          <w:lang w:val="sr-Cyrl-RS"/>
        </w:rPr>
        <w:t xml:space="preserve"> </w:t>
      </w:r>
      <w:r w:rsidRPr="00C066EF">
        <w:rPr>
          <w:rFonts w:eastAsia="Calibri"/>
          <w:noProof/>
          <w:sz w:val="22"/>
          <w:lang w:val="sr-Cyrl-RS"/>
        </w:rPr>
        <w:t>22,</w:t>
      </w:r>
      <w:r>
        <w:rPr>
          <w:rFonts w:eastAsia="Calibri"/>
          <w:noProof/>
          <w:sz w:val="22"/>
          <w:lang w:val="sr-Cyrl-RS"/>
        </w:rPr>
        <w:t xml:space="preserve"> </w:t>
      </w:r>
      <w:r w:rsidRPr="00C066EF">
        <w:rPr>
          <w:rFonts w:eastAsia="Calibri"/>
          <w:noProof/>
          <w:sz w:val="22"/>
          <w:lang w:val="sr-Cyrl-RS"/>
        </w:rPr>
        <w:t>23,</w:t>
      </w:r>
      <w:r>
        <w:rPr>
          <w:rFonts w:eastAsia="Calibri"/>
          <w:noProof/>
          <w:sz w:val="22"/>
          <w:lang w:val="sr-Cyrl-RS"/>
        </w:rPr>
        <w:t xml:space="preserve"> </w:t>
      </w:r>
      <w:r w:rsidRPr="00C066EF">
        <w:rPr>
          <w:rFonts w:eastAsia="Calibri"/>
          <w:noProof/>
          <w:sz w:val="22"/>
          <w:lang w:val="sr-Cyrl-RS"/>
        </w:rPr>
        <w:t>24,</w:t>
      </w:r>
      <w:r>
        <w:rPr>
          <w:rFonts w:eastAsia="Calibri"/>
          <w:noProof/>
          <w:sz w:val="22"/>
          <w:lang w:val="sr-Cyrl-RS"/>
        </w:rPr>
        <w:t xml:space="preserve"> </w:t>
      </w:r>
      <w:r w:rsidRPr="00C066EF">
        <w:rPr>
          <w:rFonts w:eastAsia="Calibri"/>
          <w:noProof/>
          <w:sz w:val="22"/>
          <w:lang w:val="sr-Cyrl-RS"/>
        </w:rPr>
        <w:t>25,</w:t>
      </w:r>
      <w:r>
        <w:rPr>
          <w:rFonts w:eastAsia="Calibri"/>
          <w:noProof/>
          <w:sz w:val="22"/>
          <w:lang w:val="sr-Cyrl-RS"/>
        </w:rPr>
        <w:t xml:space="preserve"> </w:t>
      </w:r>
      <w:r w:rsidRPr="00C066EF">
        <w:rPr>
          <w:rFonts w:eastAsia="Calibri"/>
          <w:noProof/>
          <w:sz w:val="22"/>
          <w:lang w:val="sr-Cyrl-RS"/>
        </w:rPr>
        <w:t>26,</w:t>
      </w:r>
      <w:r>
        <w:rPr>
          <w:rFonts w:eastAsia="Calibri"/>
          <w:noProof/>
          <w:sz w:val="22"/>
          <w:lang w:val="sr-Cyrl-RS"/>
        </w:rPr>
        <w:t xml:space="preserve"> </w:t>
      </w:r>
      <w:r w:rsidRPr="00C066EF">
        <w:rPr>
          <w:rFonts w:eastAsia="Calibri"/>
          <w:noProof/>
          <w:sz w:val="22"/>
          <w:lang w:val="sr-Cyrl-RS"/>
        </w:rPr>
        <w:t>27,</w:t>
      </w:r>
      <w:r>
        <w:rPr>
          <w:rFonts w:eastAsia="Calibri"/>
          <w:noProof/>
          <w:sz w:val="22"/>
          <w:lang w:val="sr-Cyrl-RS"/>
        </w:rPr>
        <w:t xml:space="preserve"> </w:t>
      </w:r>
      <w:r w:rsidRPr="00C066EF">
        <w:rPr>
          <w:rFonts w:eastAsia="Calibri"/>
          <w:noProof/>
          <w:sz w:val="22"/>
          <w:lang w:val="sr-Cyrl-RS"/>
        </w:rPr>
        <w:t>29 и 30.</w:t>
      </w:r>
      <w:r>
        <w:rPr>
          <w:rFonts w:eastAsia="Calibri"/>
          <w:noProof/>
          <w:sz w:val="22"/>
          <w:lang w:val="sr-Cyrl-RS"/>
        </w:rPr>
        <w:t xml:space="preserve"> </w:t>
      </w:r>
      <w:r w:rsidRPr="00C066EF">
        <w:rPr>
          <w:rFonts w:eastAsia="Calibri"/>
          <w:noProof/>
          <w:sz w:val="22"/>
          <w:lang w:val="sr-Cyrl-RS"/>
        </w:rPr>
        <w:t>У одељењима су се налазиле углавном  зреле и доз</w:t>
      </w:r>
      <w:r>
        <w:rPr>
          <w:rFonts w:eastAsia="Calibri"/>
          <w:noProof/>
          <w:sz w:val="22"/>
          <w:lang w:val="sr-Cyrl-RS"/>
        </w:rPr>
        <w:t>ревајуће високе састојине букве</w:t>
      </w:r>
      <w:r w:rsidRPr="00C066EF">
        <w:rPr>
          <w:rFonts w:eastAsia="Calibri"/>
          <w:noProof/>
          <w:sz w:val="22"/>
          <w:lang w:val="sr-Cyrl-RS"/>
        </w:rPr>
        <w:t>.</w:t>
      </w:r>
      <w:r>
        <w:rPr>
          <w:rFonts w:eastAsia="Calibri"/>
          <w:noProof/>
          <w:sz w:val="22"/>
          <w:lang w:val="sr-Cyrl-RS"/>
        </w:rPr>
        <w:t xml:space="preserve"> </w:t>
      </w:r>
      <w:r w:rsidRPr="00C066EF">
        <w:rPr>
          <w:rFonts w:eastAsia="Calibri"/>
          <w:noProof/>
          <w:sz w:val="22"/>
          <w:lang w:val="sr-Cyrl-RS"/>
        </w:rPr>
        <w:t>Газдинска јединица има 38 одељења.</w:t>
      </w:r>
    </w:p>
    <w:p w:rsidR="003145D5" w:rsidRPr="00625B1B" w:rsidRDefault="003145D5" w:rsidP="003145D5">
      <w:pPr>
        <w:ind w:right="-576"/>
        <w:rPr>
          <w:rFonts w:eastAsia="Calibri"/>
          <w:noProof/>
          <w:sz w:val="22"/>
        </w:rPr>
        <w:sectPr w:rsidR="003145D5" w:rsidRPr="00625B1B" w:rsidSect="00EB3B67">
          <w:pgSz w:w="16838" w:h="11906" w:orient="landscape" w:code="9"/>
          <w:pgMar w:top="1797" w:right="1440" w:bottom="1797" w:left="1440" w:header="709" w:footer="709" w:gutter="0"/>
          <w:cols w:space="708"/>
          <w:docGrid w:linePitch="360"/>
        </w:sectPr>
      </w:pPr>
      <w:r>
        <w:rPr>
          <w:rFonts w:eastAsia="Calibri"/>
          <w:noProof/>
          <w:sz w:val="22"/>
        </w:rPr>
        <w:t xml:space="preserve">                                                                                                                                                                                 </w:t>
      </w:r>
    </w:p>
    <w:p w:rsidR="003145D5" w:rsidRPr="00D9135D" w:rsidRDefault="003145D5" w:rsidP="003145D5">
      <w:pPr>
        <w:pStyle w:val="Naslov3"/>
      </w:pPr>
      <w:bookmarkStart w:id="246" w:name="_Toc60028893"/>
      <w:bookmarkStart w:id="247" w:name="_Toc350932760"/>
      <w:bookmarkStart w:id="248" w:name="_Toc382205339"/>
      <w:bookmarkStart w:id="249" w:name="_Toc154344328"/>
      <w:bookmarkStart w:id="250" w:name="_Toc163562199"/>
      <w:bookmarkStart w:id="251" w:name="_Toc181350339"/>
      <w:r>
        <w:lastRenderedPageBreak/>
        <w:t>2</w:t>
      </w:r>
      <w:r w:rsidRPr="00D9135D">
        <w:t>.</w:t>
      </w:r>
      <w:r>
        <w:t>3</w:t>
      </w:r>
      <w:r w:rsidRPr="00D9135D">
        <w:t>.</w:t>
      </w:r>
      <w:r>
        <w:t>3</w:t>
      </w:r>
      <w:r w:rsidRPr="00D9135D">
        <w:t>. Општи осврт на досадашње газдовањ</w:t>
      </w:r>
      <w:bookmarkEnd w:id="246"/>
      <w:bookmarkEnd w:id="247"/>
      <w:bookmarkEnd w:id="248"/>
      <w:r w:rsidRPr="00D9135D">
        <w:t>е</w:t>
      </w:r>
      <w:bookmarkEnd w:id="249"/>
      <w:bookmarkEnd w:id="250"/>
      <w:bookmarkEnd w:id="251"/>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Досадашњим газдовањем се анализира планирано и остварено газдовање у протеклом периоду.</w:t>
      </w:r>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 xml:space="preserve">Шумски фонд и земљиште се повећало за </w:t>
      </w:r>
      <w:r w:rsidRPr="006C0758">
        <w:rPr>
          <w:noProof/>
          <w:sz w:val="22"/>
          <w:szCs w:val="22"/>
        </w:rPr>
        <w:t xml:space="preserve">21.64 </w:t>
      </w:r>
      <w:r w:rsidRPr="006C0758">
        <w:rPr>
          <w:rFonts w:eastAsia="Calibri"/>
          <w:sz w:val="22"/>
          <w:szCs w:val="22"/>
          <w:lang w:val="sr-Cyrl-RS"/>
        </w:rPr>
        <w:t xml:space="preserve"> ха као последица прецизног разграничења са приватним енклавама и враћања одређених поседа држави. У списку катастерских парцела наведене су све нове парцеле које су ушле у државни посед.</w:t>
      </w:r>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Разлика између премером добијене и очекиване запремине износи</w:t>
      </w:r>
      <w:r w:rsidRPr="006C0758">
        <w:rPr>
          <w:rFonts w:eastAsia="Calibri"/>
          <w:sz w:val="22"/>
          <w:szCs w:val="22"/>
        </w:rPr>
        <w:t xml:space="preserve"> </w:t>
      </w:r>
      <w:r>
        <w:rPr>
          <w:rFonts w:eastAsia="Calibri"/>
          <w:sz w:val="22"/>
          <w:szCs w:val="22"/>
        </w:rPr>
        <w:t>-</w:t>
      </w:r>
      <w:r w:rsidRPr="00C066EF">
        <w:rPr>
          <w:rFonts w:eastAsia="Calibri"/>
          <w:sz w:val="22"/>
          <w:szCs w:val="22"/>
        </w:rPr>
        <w:t xml:space="preserve">44,2 </w:t>
      </w:r>
      <w:r w:rsidRPr="006C0758">
        <w:rPr>
          <w:rFonts w:eastAsia="Calibri"/>
          <w:sz w:val="22"/>
          <w:szCs w:val="22"/>
          <w:lang w:val="sr-Cyrl-RS"/>
        </w:rPr>
        <w:t xml:space="preserve">% што </w:t>
      </w:r>
      <w:r>
        <w:rPr>
          <w:rFonts w:eastAsia="Calibri"/>
          <w:sz w:val="22"/>
          <w:szCs w:val="22"/>
          <w:lang w:val="sr-Cyrl-RS"/>
        </w:rPr>
        <w:t>знатно одступа од</w:t>
      </w:r>
      <w:r w:rsidRPr="006C0758">
        <w:rPr>
          <w:rFonts w:eastAsia="Calibri"/>
          <w:sz w:val="22"/>
          <w:szCs w:val="22"/>
          <w:lang w:val="sr-Cyrl-RS"/>
        </w:rPr>
        <w:t xml:space="preserve"> дозвољених ±8%. Највеће одступање је код букве где је премером добијена мања запремина од очекиване за </w:t>
      </w:r>
      <w:r w:rsidRPr="00C066EF">
        <w:rPr>
          <w:rFonts w:eastAsia="Calibri"/>
          <w:sz w:val="22"/>
          <w:szCs w:val="22"/>
          <w:lang w:val="sr-Latn-RS"/>
        </w:rPr>
        <w:t>108619.18</w:t>
      </w:r>
      <w:r w:rsidRPr="006C0758">
        <w:rPr>
          <w:rFonts w:eastAsia="Calibri"/>
          <w:sz w:val="22"/>
          <w:szCs w:val="22"/>
          <w:lang w:val="sr-Latn-RS"/>
        </w:rPr>
        <w:t>m</w:t>
      </w:r>
      <w:r w:rsidRPr="006C0758">
        <w:rPr>
          <w:rFonts w:eastAsia="Calibri"/>
          <w:sz w:val="22"/>
          <w:szCs w:val="22"/>
          <w:vertAlign w:val="superscript"/>
          <w:lang w:val="sr-Cyrl-RS"/>
        </w:rPr>
        <w:t>3</w:t>
      </w:r>
      <w:r w:rsidRPr="006C0758">
        <w:rPr>
          <w:rFonts w:eastAsia="Calibri"/>
          <w:sz w:val="22"/>
          <w:szCs w:val="22"/>
          <w:lang w:val="sr-Cyrl-RS"/>
        </w:rPr>
        <w:t xml:space="preserve">, док је код четинара добијена  </w:t>
      </w:r>
      <w:r>
        <w:rPr>
          <w:rFonts w:eastAsia="Calibri"/>
          <w:sz w:val="22"/>
          <w:szCs w:val="22"/>
          <w:lang w:val="sr-Cyrl-RS"/>
        </w:rPr>
        <w:t xml:space="preserve">мања </w:t>
      </w:r>
      <w:r w:rsidRPr="006C0758">
        <w:rPr>
          <w:rFonts w:eastAsia="Calibri"/>
          <w:sz w:val="22"/>
          <w:szCs w:val="22"/>
          <w:lang w:val="sr-Cyrl-RS"/>
        </w:rPr>
        <w:t>запремина од очекиване за</w:t>
      </w:r>
      <w:r w:rsidRPr="006C0758">
        <w:rPr>
          <w:rFonts w:eastAsia="Calibri"/>
          <w:color w:val="FF0000"/>
          <w:sz w:val="22"/>
          <w:szCs w:val="22"/>
          <w:lang w:val="sr-Cyrl-RS"/>
        </w:rPr>
        <w:t xml:space="preserve"> </w:t>
      </w:r>
      <w:r w:rsidRPr="00C066EF">
        <w:rPr>
          <w:rFonts w:eastAsia="Calibri"/>
          <w:sz w:val="22"/>
          <w:szCs w:val="22"/>
          <w:lang w:val="sr-Latn-RS"/>
        </w:rPr>
        <w:t>-699.7</w:t>
      </w:r>
      <w:r w:rsidRPr="006C0758">
        <w:rPr>
          <w:rFonts w:eastAsia="Calibri"/>
          <w:color w:val="000000"/>
          <w:sz w:val="22"/>
          <w:szCs w:val="22"/>
          <w:lang w:val="sr-Latn-RS"/>
        </w:rPr>
        <w:t>m</w:t>
      </w:r>
      <w:r w:rsidRPr="006C0758">
        <w:rPr>
          <w:rFonts w:eastAsia="Calibri"/>
          <w:color w:val="000000"/>
          <w:sz w:val="22"/>
          <w:szCs w:val="22"/>
          <w:vertAlign w:val="superscript"/>
          <w:lang w:val="sr-Cyrl-RS"/>
        </w:rPr>
        <w:t>3</w:t>
      </w:r>
      <w:r w:rsidRPr="006C0758">
        <w:rPr>
          <w:rFonts w:eastAsia="Calibri"/>
          <w:sz w:val="22"/>
          <w:szCs w:val="22"/>
          <w:lang w:val="sr-Cyrl-RS"/>
        </w:rPr>
        <w:t>.</w:t>
      </w:r>
      <w:r w:rsidRPr="006C0758">
        <w:rPr>
          <w:rFonts w:eastAsia="Calibri"/>
          <w:color w:val="FF0000"/>
          <w:sz w:val="22"/>
          <w:szCs w:val="22"/>
          <w:lang w:val="sr-Cyrl-RS"/>
        </w:rPr>
        <w:t xml:space="preserve"> </w:t>
      </w:r>
    </w:p>
    <w:p w:rsidR="003145D5" w:rsidRPr="006C0758" w:rsidRDefault="003145D5" w:rsidP="003145D5">
      <w:pPr>
        <w:shd w:val="clear" w:color="auto" w:fill="FFFFFF"/>
        <w:spacing w:after="120" w:line="259" w:lineRule="auto"/>
        <w:ind w:firstLine="720"/>
        <w:jc w:val="left"/>
        <w:rPr>
          <w:rFonts w:eastAsia="Calibri"/>
          <w:sz w:val="22"/>
          <w:szCs w:val="22"/>
          <w:lang w:val="sr-Cyrl-RS"/>
        </w:rPr>
      </w:pPr>
      <w:r w:rsidRPr="006C0758">
        <w:rPr>
          <w:rFonts w:eastAsia="Calibri"/>
          <w:sz w:val="22"/>
          <w:szCs w:val="22"/>
          <w:lang w:val="sr-Cyrl-RS"/>
        </w:rPr>
        <w:t xml:space="preserve">Планирани радови на гајењу су извршени са </w:t>
      </w:r>
      <w:r w:rsidRPr="00806DE6">
        <w:rPr>
          <w:rFonts w:eastAsia="Calibri"/>
          <w:sz w:val="22"/>
          <w:szCs w:val="22"/>
          <w:lang w:val="sr-Latn-RS"/>
        </w:rPr>
        <w:t xml:space="preserve">22.5 </w:t>
      </w:r>
      <w:r w:rsidRPr="006C0758">
        <w:rPr>
          <w:rFonts w:eastAsia="Calibri"/>
          <w:sz w:val="22"/>
          <w:szCs w:val="22"/>
          <w:lang w:val="sr-Cyrl-RS"/>
        </w:rPr>
        <w:t>% што се сматра недовољним.</w:t>
      </w:r>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 xml:space="preserve">На основу евиденције извршених сеча констатујемо да је планирани принос из редовног газдовања реализован са </w:t>
      </w:r>
      <w:r w:rsidRPr="00806DE6">
        <w:rPr>
          <w:rFonts w:eastAsia="Calibri"/>
          <w:sz w:val="22"/>
          <w:szCs w:val="22"/>
          <w:lang w:val="sr-Cyrl-RS"/>
        </w:rPr>
        <w:t>228.3</w:t>
      </w:r>
      <w:r w:rsidRPr="006C0758">
        <w:rPr>
          <w:rFonts w:eastAsia="Calibri"/>
          <w:sz w:val="22"/>
          <w:szCs w:val="22"/>
          <w:lang w:val="sr-Cyrl-RS"/>
        </w:rPr>
        <w:t>%. Тежиште коришћења било је у високим једнодобним и разнодобним састојинама букве.</w:t>
      </w:r>
      <w:r>
        <w:rPr>
          <w:rFonts w:eastAsia="Calibri"/>
          <w:sz w:val="22"/>
          <w:szCs w:val="22"/>
          <w:lang w:val="sr-Cyrl-RS"/>
        </w:rPr>
        <w:t>На овако велику реализацију утицале су бесправне сече и санациони план који је урађен у овој газдинској јединици.</w:t>
      </w:r>
      <w:r w:rsidRPr="006C0758">
        <w:rPr>
          <w:rFonts w:eastAsia="Calibri"/>
          <w:sz w:val="22"/>
          <w:szCs w:val="22"/>
          <w:lang w:val="sr-Cyrl-RS"/>
        </w:rPr>
        <w:t xml:space="preserve"> </w:t>
      </w:r>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Сече обнављања су спровођене у највећем обиму као резултат тих радова имамо добро обновњене површине са квалитетним подмладком букве.</w:t>
      </w:r>
    </w:p>
    <w:p w:rsidR="003145D5" w:rsidRPr="006C0758" w:rsidRDefault="003145D5" w:rsidP="003145D5">
      <w:pPr>
        <w:spacing w:after="120" w:line="259" w:lineRule="auto"/>
        <w:ind w:firstLine="720"/>
        <w:jc w:val="left"/>
        <w:rPr>
          <w:rFonts w:eastAsia="Calibri"/>
          <w:sz w:val="22"/>
          <w:szCs w:val="22"/>
          <w:lang w:val="sr-Cyrl-RS"/>
        </w:rPr>
      </w:pPr>
      <w:r w:rsidRPr="006C0758">
        <w:rPr>
          <w:rFonts w:eastAsia="Calibri"/>
          <w:sz w:val="22"/>
          <w:szCs w:val="22"/>
          <w:lang w:val="sr-Cyrl-RS"/>
        </w:rPr>
        <w:t>Прореде као мере неге су углавном спроведене на задовољавајућем нивоу али не у планираном обиму. У одељењима где су спроведене помогле су стабилизацији и побољшању стања састојина. Коришћење осталих шумских ресурса у претходном уређајном периоду било је незнатно</w:t>
      </w:r>
      <w:r>
        <w:rPr>
          <w:rFonts w:eastAsia="Calibri"/>
          <w:sz w:val="22"/>
          <w:szCs w:val="22"/>
          <w:lang w:val="sr-Cyrl-RS"/>
        </w:rPr>
        <w:t>.</w:t>
      </w:r>
    </w:p>
    <w:p w:rsidR="003145D5" w:rsidRPr="006C0758" w:rsidRDefault="003145D5" w:rsidP="003145D5">
      <w:pPr>
        <w:spacing w:after="120" w:line="259" w:lineRule="auto"/>
        <w:ind w:firstLine="720"/>
        <w:jc w:val="left"/>
        <w:rPr>
          <w:rFonts w:eastAsia="Calibri"/>
          <w:noProof/>
          <w:sz w:val="22"/>
          <w:szCs w:val="22"/>
          <w:lang w:val="sr-Cyrl-RS"/>
        </w:rPr>
      </w:pPr>
      <w:r w:rsidRPr="006C0758">
        <w:rPr>
          <w:rFonts w:eastAsia="Calibri"/>
          <w:noProof/>
          <w:sz w:val="22"/>
          <w:szCs w:val="22"/>
          <w:lang w:val="sr-Cyrl-RS"/>
        </w:rPr>
        <w:t xml:space="preserve">Анализа досадашњег газдовања шумама у претходном периоду урађена  је на основу података из Шумске управе </w:t>
      </w:r>
      <w:r>
        <w:rPr>
          <w:rFonts w:eastAsia="Calibri"/>
          <w:noProof/>
          <w:sz w:val="22"/>
          <w:szCs w:val="22"/>
          <w:lang w:val="sr-Cyrl-RS"/>
        </w:rPr>
        <w:t>Куршумлија</w:t>
      </w:r>
      <w:r w:rsidRPr="006C0758">
        <w:rPr>
          <w:rFonts w:eastAsia="Calibri"/>
          <w:noProof/>
          <w:sz w:val="22"/>
          <w:szCs w:val="22"/>
          <w:lang w:val="sr-Cyrl-RS"/>
        </w:rPr>
        <w:t xml:space="preserve"> који су обрађени и као такви уграђени у Основу за газдовање за газдинску јединицу "</w:t>
      </w:r>
      <w:r w:rsidRPr="006C0758">
        <w:t xml:space="preserve"> </w:t>
      </w:r>
      <w:r w:rsidRPr="006C0758">
        <w:rPr>
          <w:rFonts w:eastAsia="Calibri"/>
          <w:noProof/>
          <w:sz w:val="22"/>
          <w:szCs w:val="22"/>
          <w:lang w:val="sr-Cyrl-RS"/>
        </w:rPr>
        <w:t>Шумата ".</w:t>
      </w:r>
    </w:p>
    <w:p w:rsidR="003145D5" w:rsidRDefault="003145D5" w:rsidP="003145D5">
      <w:pPr>
        <w:pStyle w:val="Naslov2"/>
        <w:numPr>
          <w:ilvl w:val="0"/>
          <w:numId w:val="0"/>
        </w:numPr>
        <w:ind w:left="720"/>
        <w:rPr>
          <w:i w:val="0"/>
          <w:iCs/>
        </w:rPr>
      </w:pPr>
      <w:bookmarkStart w:id="252" w:name="_Toc152569804"/>
      <w:bookmarkStart w:id="253" w:name="_Toc163562200"/>
    </w:p>
    <w:p w:rsidR="003145D5" w:rsidRDefault="003145D5" w:rsidP="003145D5">
      <w:pPr>
        <w:pStyle w:val="Naslov2"/>
        <w:numPr>
          <w:ilvl w:val="0"/>
          <w:numId w:val="0"/>
        </w:numPr>
        <w:ind w:left="720"/>
        <w:rPr>
          <w:i w:val="0"/>
          <w:iCs/>
        </w:rPr>
      </w:pPr>
    </w:p>
    <w:p w:rsidR="003145D5" w:rsidRPr="0016206F" w:rsidRDefault="003145D5" w:rsidP="003145D5">
      <w:pPr>
        <w:pStyle w:val="Naslov2"/>
        <w:numPr>
          <w:ilvl w:val="0"/>
          <w:numId w:val="0"/>
        </w:numPr>
        <w:ind w:left="720"/>
        <w:rPr>
          <w:i w:val="0"/>
          <w:iCs/>
        </w:rPr>
      </w:pPr>
      <w:bookmarkStart w:id="254" w:name="_Toc181350340"/>
      <w:r w:rsidRPr="0016206F">
        <w:rPr>
          <w:i w:val="0"/>
          <w:iCs/>
        </w:rPr>
        <w:t>2.4. Вредност шума</w:t>
      </w:r>
      <w:bookmarkEnd w:id="252"/>
      <w:bookmarkEnd w:id="253"/>
      <w:bookmarkEnd w:id="254"/>
    </w:p>
    <w:p w:rsidR="003145D5" w:rsidRPr="00B8733E" w:rsidRDefault="003145D5" w:rsidP="003145D5">
      <w:pPr>
        <w:pStyle w:val="Naslov3"/>
      </w:pPr>
      <w:bookmarkStart w:id="255" w:name="_Toc300036595"/>
      <w:bookmarkStart w:id="256" w:name="_Toc152569806"/>
      <w:bookmarkStart w:id="257" w:name="_Toc163562201"/>
      <w:bookmarkStart w:id="258" w:name="_Toc181350341"/>
      <w:bookmarkStart w:id="259" w:name="_Toc343688447"/>
      <w:bookmarkStart w:id="260" w:name="_Toc347403367"/>
      <w:bookmarkStart w:id="261" w:name="_Toc372880437"/>
      <w:bookmarkStart w:id="262" w:name="_Toc373402575"/>
      <w:bookmarkStart w:id="263" w:name="_Toc419888089"/>
      <w:bookmarkStart w:id="264" w:name="_Toc429132283"/>
      <w:bookmarkStart w:id="265" w:name="_Toc433802337"/>
      <w:bookmarkStart w:id="266" w:name="_Toc436308318"/>
      <w:r w:rsidRPr="00B8733E">
        <w:t>2.</w:t>
      </w:r>
      <w:r>
        <w:t>4</w:t>
      </w:r>
      <w:r w:rsidRPr="00B8733E">
        <w:t>.</w:t>
      </w:r>
      <w:r>
        <w:rPr>
          <w:lang w:val="en-GB"/>
        </w:rPr>
        <w:t>1</w:t>
      </w:r>
      <w:r w:rsidRPr="00B8733E">
        <w:t>. Квалификациона структура укупне дрвне запремине</w:t>
      </w:r>
      <w:bookmarkEnd w:id="255"/>
      <w:bookmarkEnd w:id="256"/>
      <w:bookmarkEnd w:id="257"/>
      <w:bookmarkEnd w:id="258"/>
      <w:r w:rsidRPr="00B8733E">
        <w:t xml:space="preserve"> </w:t>
      </w:r>
      <w:bookmarkEnd w:id="259"/>
      <w:bookmarkEnd w:id="260"/>
      <w:bookmarkEnd w:id="261"/>
      <w:bookmarkEnd w:id="262"/>
      <w:bookmarkEnd w:id="263"/>
      <w:bookmarkEnd w:id="264"/>
      <w:bookmarkEnd w:id="265"/>
      <w:bookmarkEnd w:id="266"/>
      <w:r w:rsidRPr="00B8733E">
        <w:t xml:space="preserve"> </w:t>
      </w: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sectPr w:rsidR="003145D5" w:rsidSect="008937E9">
          <w:pgSz w:w="12240" w:h="15840"/>
          <w:pgMar w:top="1440" w:right="1440" w:bottom="1440" w:left="1440" w:header="720" w:footer="720" w:gutter="0"/>
          <w:cols w:space="720"/>
          <w:docGrid w:linePitch="360"/>
        </w:sectPr>
      </w:pPr>
    </w:p>
    <w:tbl>
      <w:tblPr>
        <w:tblpPr w:leftFromText="180" w:rightFromText="180" w:tblpXSpec="center" w:tblpY="645"/>
        <w:tblW w:w="13796" w:type="dxa"/>
        <w:tblLook w:val="04A0" w:firstRow="1" w:lastRow="0" w:firstColumn="1" w:lastColumn="0" w:noHBand="0" w:noVBand="1"/>
      </w:tblPr>
      <w:tblGrid>
        <w:gridCol w:w="1355"/>
        <w:gridCol w:w="816"/>
        <w:gridCol w:w="973"/>
        <w:gridCol w:w="816"/>
        <w:gridCol w:w="616"/>
        <w:gridCol w:w="616"/>
        <w:gridCol w:w="616"/>
        <w:gridCol w:w="729"/>
        <w:gridCol w:w="729"/>
        <w:gridCol w:w="729"/>
        <w:gridCol w:w="1094"/>
        <w:gridCol w:w="1122"/>
        <w:gridCol w:w="1194"/>
        <w:gridCol w:w="1235"/>
        <w:gridCol w:w="1156"/>
      </w:tblGrid>
      <w:tr w:rsidR="003145D5" w:rsidRPr="004E64A8" w:rsidTr="00BD4999">
        <w:trPr>
          <w:trHeight w:val="238"/>
        </w:trPr>
        <w:tc>
          <w:tcPr>
            <w:tcW w:w="1355" w:type="dxa"/>
            <w:vMerge w:val="restart"/>
            <w:tcBorders>
              <w:top w:val="single" w:sz="12" w:space="0" w:color="auto"/>
              <w:left w:val="single" w:sz="12" w:space="0" w:color="auto"/>
              <w:bottom w:val="single" w:sz="12" w:space="0" w:color="000000"/>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lastRenderedPageBreak/>
              <w:t>Врста дрвећа</w:t>
            </w:r>
          </w:p>
        </w:tc>
        <w:tc>
          <w:tcPr>
            <w:tcW w:w="816"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Бруто</w:t>
            </w:r>
          </w:p>
        </w:tc>
        <w:tc>
          <w:tcPr>
            <w:tcW w:w="973"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Остатак</w:t>
            </w:r>
          </w:p>
        </w:tc>
        <w:tc>
          <w:tcPr>
            <w:tcW w:w="816"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Нето</w:t>
            </w:r>
          </w:p>
        </w:tc>
        <w:tc>
          <w:tcPr>
            <w:tcW w:w="9836" w:type="dxa"/>
            <w:gridSpan w:val="11"/>
            <w:tcBorders>
              <w:top w:val="single" w:sz="12" w:space="0" w:color="auto"/>
              <w:left w:val="nil"/>
              <w:bottom w:val="single" w:sz="8" w:space="0" w:color="auto"/>
              <w:right w:val="single" w:sz="12" w:space="0" w:color="000000"/>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Сортименти</w:t>
            </w:r>
          </w:p>
        </w:tc>
      </w:tr>
      <w:tr w:rsidR="003145D5" w:rsidRPr="004E64A8" w:rsidTr="00BD4999">
        <w:trPr>
          <w:trHeight w:val="227"/>
        </w:trPr>
        <w:tc>
          <w:tcPr>
            <w:tcW w:w="1355" w:type="dxa"/>
            <w:vMerge/>
            <w:tcBorders>
              <w:top w:val="single" w:sz="12" w:space="0" w:color="auto"/>
              <w:left w:val="single" w:sz="12" w:space="0" w:color="auto"/>
              <w:bottom w:val="single" w:sz="12" w:space="0" w:color="000000"/>
              <w:right w:val="single" w:sz="8" w:space="0" w:color="auto"/>
            </w:tcBorders>
            <w:vAlign w:val="center"/>
            <w:hideMark/>
          </w:tcPr>
          <w:p w:rsidR="003145D5" w:rsidRPr="004E64A8" w:rsidRDefault="003145D5" w:rsidP="00BD4999">
            <w:pPr>
              <w:jc w:val="left"/>
              <w:rPr>
                <w:b/>
                <w:bCs/>
                <w:color w:val="000000"/>
                <w:sz w:val="20"/>
              </w:rPr>
            </w:pPr>
          </w:p>
        </w:tc>
        <w:tc>
          <w:tcPr>
            <w:tcW w:w="816" w:type="dxa"/>
            <w:vMerge/>
            <w:tcBorders>
              <w:top w:val="single" w:sz="12" w:space="0" w:color="auto"/>
              <w:left w:val="single" w:sz="8" w:space="0" w:color="auto"/>
              <w:bottom w:val="single" w:sz="8" w:space="0" w:color="000000"/>
              <w:right w:val="single" w:sz="8" w:space="0" w:color="auto"/>
            </w:tcBorders>
            <w:vAlign w:val="center"/>
            <w:hideMark/>
          </w:tcPr>
          <w:p w:rsidR="003145D5" w:rsidRPr="004E64A8" w:rsidRDefault="003145D5" w:rsidP="00BD4999">
            <w:pPr>
              <w:jc w:val="left"/>
              <w:rPr>
                <w:b/>
                <w:bCs/>
                <w:color w:val="000000"/>
                <w:sz w:val="20"/>
              </w:rPr>
            </w:pPr>
          </w:p>
        </w:tc>
        <w:tc>
          <w:tcPr>
            <w:tcW w:w="973" w:type="dxa"/>
            <w:vMerge/>
            <w:tcBorders>
              <w:top w:val="single" w:sz="12" w:space="0" w:color="auto"/>
              <w:left w:val="single" w:sz="8" w:space="0" w:color="auto"/>
              <w:bottom w:val="single" w:sz="8" w:space="0" w:color="000000"/>
              <w:right w:val="single" w:sz="8" w:space="0" w:color="auto"/>
            </w:tcBorders>
            <w:vAlign w:val="center"/>
            <w:hideMark/>
          </w:tcPr>
          <w:p w:rsidR="003145D5" w:rsidRPr="004E64A8" w:rsidRDefault="003145D5" w:rsidP="00BD4999">
            <w:pPr>
              <w:jc w:val="left"/>
              <w:rPr>
                <w:b/>
                <w:bCs/>
                <w:color w:val="000000"/>
                <w:sz w:val="20"/>
              </w:rPr>
            </w:pPr>
          </w:p>
        </w:tc>
        <w:tc>
          <w:tcPr>
            <w:tcW w:w="816" w:type="dxa"/>
            <w:vMerge/>
            <w:tcBorders>
              <w:top w:val="single" w:sz="12" w:space="0" w:color="auto"/>
              <w:left w:val="single" w:sz="8" w:space="0" w:color="auto"/>
              <w:bottom w:val="single" w:sz="8" w:space="0" w:color="000000"/>
              <w:right w:val="single" w:sz="8" w:space="0" w:color="auto"/>
            </w:tcBorders>
            <w:vAlign w:val="center"/>
            <w:hideMark/>
          </w:tcPr>
          <w:p w:rsidR="003145D5" w:rsidRPr="004E64A8" w:rsidRDefault="003145D5" w:rsidP="00BD4999">
            <w:pPr>
              <w:jc w:val="left"/>
              <w:rPr>
                <w:b/>
                <w:bCs/>
                <w:color w:val="000000"/>
                <w:sz w:val="20"/>
              </w:rPr>
            </w:pPr>
          </w:p>
        </w:tc>
        <w:tc>
          <w:tcPr>
            <w:tcW w:w="616"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F</w:t>
            </w:r>
          </w:p>
        </w:tc>
        <w:tc>
          <w:tcPr>
            <w:tcW w:w="616"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L</w:t>
            </w:r>
          </w:p>
        </w:tc>
        <w:tc>
          <w:tcPr>
            <w:tcW w:w="616"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K</w:t>
            </w:r>
          </w:p>
        </w:tc>
        <w:tc>
          <w:tcPr>
            <w:tcW w:w="729"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I kласа</w:t>
            </w:r>
          </w:p>
        </w:tc>
        <w:tc>
          <w:tcPr>
            <w:tcW w:w="729"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II kласа</w:t>
            </w:r>
          </w:p>
        </w:tc>
        <w:tc>
          <w:tcPr>
            <w:tcW w:w="729"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III kласа</w:t>
            </w:r>
          </w:p>
        </w:tc>
        <w:tc>
          <w:tcPr>
            <w:tcW w:w="1094"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Oстала техника</w:t>
            </w:r>
          </w:p>
        </w:tc>
        <w:tc>
          <w:tcPr>
            <w:tcW w:w="1122"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Укупно техника</w:t>
            </w:r>
          </w:p>
        </w:tc>
        <w:tc>
          <w:tcPr>
            <w:tcW w:w="1194"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Oгревно дрво ТЛ</w:t>
            </w:r>
          </w:p>
        </w:tc>
        <w:tc>
          <w:tcPr>
            <w:tcW w:w="1235" w:type="dxa"/>
            <w:tcBorders>
              <w:top w:val="nil"/>
              <w:left w:val="nil"/>
              <w:bottom w:val="single" w:sz="8" w:space="0" w:color="auto"/>
              <w:right w:val="single" w:sz="8"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Огревно целулоза</w:t>
            </w:r>
          </w:p>
        </w:tc>
        <w:tc>
          <w:tcPr>
            <w:tcW w:w="1156" w:type="dxa"/>
            <w:tcBorders>
              <w:top w:val="nil"/>
              <w:left w:val="nil"/>
              <w:bottom w:val="single" w:sz="8" w:space="0" w:color="auto"/>
              <w:right w:val="single" w:sz="12" w:space="0" w:color="auto"/>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Укупно просторно</w:t>
            </w:r>
          </w:p>
        </w:tc>
      </w:tr>
      <w:tr w:rsidR="003145D5" w:rsidRPr="004E64A8" w:rsidTr="00BD4999">
        <w:trPr>
          <w:trHeight w:val="227"/>
        </w:trPr>
        <w:tc>
          <w:tcPr>
            <w:tcW w:w="1355" w:type="dxa"/>
            <w:vMerge/>
            <w:tcBorders>
              <w:top w:val="single" w:sz="12" w:space="0" w:color="auto"/>
              <w:left w:val="single" w:sz="12" w:space="0" w:color="auto"/>
              <w:bottom w:val="single" w:sz="12" w:space="0" w:color="000000"/>
              <w:right w:val="single" w:sz="8" w:space="0" w:color="auto"/>
            </w:tcBorders>
            <w:vAlign w:val="center"/>
            <w:hideMark/>
          </w:tcPr>
          <w:p w:rsidR="003145D5" w:rsidRPr="004E64A8" w:rsidRDefault="003145D5" w:rsidP="00BD4999">
            <w:pPr>
              <w:jc w:val="left"/>
              <w:rPr>
                <w:b/>
                <w:bCs/>
                <w:color w:val="000000"/>
                <w:sz w:val="20"/>
              </w:rPr>
            </w:pPr>
          </w:p>
        </w:tc>
        <w:tc>
          <w:tcPr>
            <w:tcW w:w="12441" w:type="dxa"/>
            <w:gridSpan w:val="14"/>
            <w:tcBorders>
              <w:top w:val="single" w:sz="8" w:space="0" w:color="auto"/>
              <w:left w:val="nil"/>
              <w:bottom w:val="single" w:sz="12" w:space="0" w:color="auto"/>
              <w:right w:val="single" w:sz="12" w:space="0" w:color="000000"/>
            </w:tcBorders>
            <w:shd w:val="clear" w:color="000000" w:fill="C0C0C0"/>
            <w:noWrap/>
            <w:vAlign w:val="center"/>
            <w:hideMark/>
          </w:tcPr>
          <w:p w:rsidR="003145D5" w:rsidRPr="004E64A8" w:rsidRDefault="003145D5" w:rsidP="00BD4999">
            <w:pPr>
              <w:jc w:val="center"/>
              <w:rPr>
                <w:b/>
                <w:bCs/>
                <w:color w:val="000000"/>
                <w:sz w:val="20"/>
              </w:rPr>
            </w:pPr>
            <w:r w:rsidRPr="004E64A8">
              <w:rPr>
                <w:b/>
                <w:bCs/>
                <w:color w:val="000000"/>
                <w:sz w:val="20"/>
              </w:rPr>
              <w:t>m³</w:t>
            </w:r>
          </w:p>
        </w:tc>
      </w:tr>
      <w:tr w:rsidR="003145D5" w:rsidRPr="004E64A8" w:rsidTr="00BD4999">
        <w:trPr>
          <w:trHeight w:val="238"/>
        </w:trPr>
        <w:tc>
          <w:tcPr>
            <w:tcW w:w="1355" w:type="dxa"/>
            <w:tcBorders>
              <w:top w:val="nil"/>
              <w:left w:val="single" w:sz="12"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Граб</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12513</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1251</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11261</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11261</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Цер</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8320</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832</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7488</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7488</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Ситнолисна липа</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Крупнолисна липа</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48</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43</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43</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Трешња</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770</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77</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693</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200</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200</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493</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ОТЛ</w:t>
            </w:r>
          </w:p>
        </w:tc>
        <w:tc>
          <w:tcPr>
            <w:tcW w:w="816"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39</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35</w:t>
            </w:r>
          </w:p>
        </w:tc>
        <w:tc>
          <w:tcPr>
            <w:tcW w:w="616"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35</w:t>
            </w:r>
          </w:p>
        </w:tc>
        <w:tc>
          <w:tcPr>
            <w:tcW w:w="1235" w:type="dxa"/>
            <w:tcBorders>
              <w:top w:val="nil"/>
              <w:left w:val="nil"/>
              <w:bottom w:val="nil"/>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nil"/>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Црни јасен</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692</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69</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622</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622</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Китњак</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23039</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2304</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20735</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500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700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1300</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2500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18235</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Јасика</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3534</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353</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3180</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300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500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2680</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Бреза</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26</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23</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23</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Буква</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100586</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10059</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90528</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1086</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1811</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1811</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7604</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9053</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14847</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36211</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54317</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54317</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Планински брест</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Бели јасен</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294</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29</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265</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215</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Млеч</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1316</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132</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1184</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150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250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934</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Јавор</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635</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64</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572</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50</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80</w:t>
            </w:r>
          </w:p>
        </w:tc>
        <w:tc>
          <w:tcPr>
            <w:tcW w:w="729" w:type="dxa"/>
            <w:tcBorders>
              <w:top w:val="nil"/>
              <w:left w:val="nil"/>
              <w:bottom w:val="nil"/>
              <w:right w:val="nil"/>
            </w:tcBorders>
            <w:shd w:val="clear" w:color="auto" w:fill="auto"/>
            <w:noWrap/>
            <w:vAlign w:val="bottom"/>
            <w:hideMark/>
          </w:tcPr>
          <w:p w:rsidR="003145D5" w:rsidRPr="004E64A8" w:rsidRDefault="003145D5" w:rsidP="00BD4999">
            <w:pPr>
              <w:jc w:val="center"/>
              <w:rPr>
                <w:color w:val="000000"/>
                <w:sz w:val="20"/>
              </w:rPr>
            </w:pP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130</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442</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Брекиња</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469</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47</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422</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422</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Клен</w:t>
            </w:r>
          </w:p>
        </w:tc>
        <w:tc>
          <w:tcPr>
            <w:tcW w:w="8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206</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21</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186</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22"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186</w:t>
            </w:r>
          </w:p>
        </w:tc>
        <w:tc>
          <w:tcPr>
            <w:tcW w:w="1156" w:type="dxa"/>
            <w:tcBorders>
              <w:top w:val="nil"/>
              <w:left w:val="nil"/>
              <w:bottom w:val="single" w:sz="4" w:space="0" w:color="auto"/>
              <w:right w:val="single" w:sz="4"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r>
      <w:tr w:rsidR="003145D5" w:rsidRPr="004E64A8" w:rsidTr="00BD4999">
        <w:trPr>
          <w:trHeight w:val="227"/>
        </w:trPr>
        <w:tc>
          <w:tcPr>
            <w:tcW w:w="1355"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лишћари</w:t>
            </w:r>
          </w:p>
        </w:tc>
        <w:tc>
          <w:tcPr>
            <w:tcW w:w="8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152503</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15250</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137252</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1086</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1811</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1811</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8474</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10513</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16147</w:t>
            </w:r>
          </w:p>
        </w:tc>
        <w:tc>
          <w:tcPr>
            <w:tcW w:w="1094"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0</w:t>
            </w:r>
          </w:p>
        </w:tc>
        <w:tc>
          <w:tcPr>
            <w:tcW w:w="1122"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39841</w:t>
            </w:r>
          </w:p>
        </w:tc>
        <w:tc>
          <w:tcPr>
            <w:tcW w:w="1194"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94050</w:t>
            </w:r>
          </w:p>
        </w:tc>
        <w:tc>
          <w:tcPr>
            <w:tcW w:w="1235"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3362</w:t>
            </w:r>
          </w:p>
        </w:tc>
        <w:tc>
          <w:tcPr>
            <w:tcW w:w="115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54317</w:t>
            </w:r>
          </w:p>
        </w:tc>
      </w:tr>
      <w:tr w:rsidR="003145D5" w:rsidRPr="004E64A8" w:rsidTr="00BD4999">
        <w:trPr>
          <w:trHeight w:val="238"/>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Смрча</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270</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27</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243</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122</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122</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122</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122</w:t>
            </w:r>
          </w:p>
        </w:tc>
      </w:tr>
      <w:tr w:rsidR="003145D5" w:rsidRPr="004E64A8" w:rsidTr="00BD4999">
        <w:trPr>
          <w:trHeight w:val="227"/>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Црни Бор</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830</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83</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747</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374</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374</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374</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374</w:t>
            </w:r>
          </w:p>
        </w:tc>
      </w:tr>
      <w:tr w:rsidR="003145D5" w:rsidRPr="004E64A8" w:rsidTr="00BD4999">
        <w:trPr>
          <w:trHeight w:val="227"/>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Бели бор</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1040</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104</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936</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729"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0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468</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468</w:t>
            </w:r>
          </w:p>
        </w:tc>
        <w:tc>
          <w:tcPr>
            <w:tcW w:w="1194"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468</w:t>
            </w:r>
          </w:p>
        </w:tc>
        <w:tc>
          <w:tcPr>
            <w:tcW w:w="1156" w:type="dxa"/>
            <w:tcBorders>
              <w:top w:val="nil"/>
              <w:left w:val="nil"/>
              <w:bottom w:val="single" w:sz="8" w:space="0" w:color="auto"/>
              <w:right w:val="single" w:sz="12"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468</w:t>
            </w:r>
          </w:p>
        </w:tc>
      </w:tr>
      <w:tr w:rsidR="003145D5" w:rsidRPr="004E64A8" w:rsidTr="00BD4999">
        <w:trPr>
          <w:trHeight w:val="227"/>
        </w:trPr>
        <w:tc>
          <w:tcPr>
            <w:tcW w:w="1355"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четинари</w:t>
            </w:r>
          </w:p>
        </w:tc>
        <w:tc>
          <w:tcPr>
            <w:tcW w:w="8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2141</w:t>
            </w:r>
          </w:p>
        </w:tc>
        <w:tc>
          <w:tcPr>
            <w:tcW w:w="973"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214</w:t>
            </w:r>
          </w:p>
        </w:tc>
        <w:tc>
          <w:tcPr>
            <w:tcW w:w="816"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1927</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616"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729"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1094"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963</w:t>
            </w:r>
          </w:p>
        </w:tc>
        <w:tc>
          <w:tcPr>
            <w:tcW w:w="1122"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963</w:t>
            </w:r>
          </w:p>
        </w:tc>
        <w:tc>
          <w:tcPr>
            <w:tcW w:w="1194" w:type="dxa"/>
            <w:tcBorders>
              <w:top w:val="nil"/>
              <w:left w:val="nil"/>
              <w:bottom w:val="single" w:sz="12" w:space="0" w:color="auto"/>
              <w:right w:val="single" w:sz="8"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 </w:t>
            </w:r>
          </w:p>
        </w:tc>
        <w:tc>
          <w:tcPr>
            <w:tcW w:w="1235" w:type="dxa"/>
            <w:tcBorders>
              <w:top w:val="nil"/>
              <w:left w:val="nil"/>
              <w:bottom w:val="single" w:sz="8" w:space="0" w:color="auto"/>
              <w:right w:val="single" w:sz="8" w:space="0" w:color="auto"/>
            </w:tcBorders>
            <w:shd w:val="clear" w:color="auto" w:fill="auto"/>
            <w:noWrap/>
            <w:vAlign w:val="center"/>
            <w:hideMark/>
          </w:tcPr>
          <w:p w:rsidR="003145D5" w:rsidRPr="004E64A8" w:rsidRDefault="003145D5" w:rsidP="00BD4999">
            <w:pPr>
              <w:jc w:val="center"/>
              <w:rPr>
                <w:color w:val="000000"/>
                <w:sz w:val="20"/>
              </w:rPr>
            </w:pPr>
            <w:r w:rsidRPr="004E64A8">
              <w:rPr>
                <w:color w:val="000000"/>
                <w:sz w:val="20"/>
              </w:rPr>
              <w:t>963</w:t>
            </w:r>
          </w:p>
        </w:tc>
        <w:tc>
          <w:tcPr>
            <w:tcW w:w="1156" w:type="dxa"/>
            <w:tcBorders>
              <w:top w:val="nil"/>
              <w:left w:val="nil"/>
              <w:bottom w:val="single" w:sz="12" w:space="0" w:color="auto"/>
              <w:right w:val="single" w:sz="12" w:space="0" w:color="auto"/>
            </w:tcBorders>
            <w:shd w:val="clear" w:color="auto" w:fill="auto"/>
            <w:noWrap/>
            <w:vAlign w:val="center"/>
            <w:hideMark/>
          </w:tcPr>
          <w:p w:rsidR="003145D5" w:rsidRPr="004E64A8" w:rsidRDefault="003145D5" w:rsidP="00BD4999">
            <w:pPr>
              <w:jc w:val="center"/>
              <w:rPr>
                <w:b/>
                <w:bCs/>
                <w:color w:val="000000"/>
                <w:sz w:val="20"/>
              </w:rPr>
            </w:pPr>
            <w:r w:rsidRPr="004E64A8">
              <w:rPr>
                <w:b/>
                <w:bCs/>
                <w:color w:val="000000"/>
                <w:sz w:val="20"/>
              </w:rPr>
              <w:t>963</w:t>
            </w:r>
          </w:p>
        </w:tc>
      </w:tr>
      <w:tr w:rsidR="003145D5" w:rsidRPr="004E64A8" w:rsidTr="00BD4999">
        <w:trPr>
          <w:trHeight w:val="238"/>
        </w:trPr>
        <w:tc>
          <w:tcPr>
            <w:tcW w:w="1355"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 xml:space="preserve">Укупно </w:t>
            </w:r>
          </w:p>
        </w:tc>
        <w:tc>
          <w:tcPr>
            <w:tcW w:w="816"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154643</w:t>
            </w:r>
          </w:p>
        </w:tc>
        <w:tc>
          <w:tcPr>
            <w:tcW w:w="973" w:type="dxa"/>
            <w:tcBorders>
              <w:top w:val="nil"/>
              <w:left w:val="nil"/>
              <w:bottom w:val="single" w:sz="8"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15464</w:t>
            </w:r>
          </w:p>
        </w:tc>
        <w:tc>
          <w:tcPr>
            <w:tcW w:w="816" w:type="dxa"/>
            <w:tcBorders>
              <w:top w:val="nil"/>
              <w:left w:val="nil"/>
              <w:bottom w:val="single" w:sz="8"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139179</w:t>
            </w:r>
          </w:p>
        </w:tc>
        <w:tc>
          <w:tcPr>
            <w:tcW w:w="616"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1086</w:t>
            </w:r>
          </w:p>
        </w:tc>
        <w:tc>
          <w:tcPr>
            <w:tcW w:w="616"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1811</w:t>
            </w:r>
          </w:p>
        </w:tc>
        <w:tc>
          <w:tcPr>
            <w:tcW w:w="616"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1811</w:t>
            </w:r>
          </w:p>
        </w:tc>
        <w:tc>
          <w:tcPr>
            <w:tcW w:w="729"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8474</w:t>
            </w:r>
          </w:p>
        </w:tc>
        <w:tc>
          <w:tcPr>
            <w:tcW w:w="729"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10513</w:t>
            </w:r>
          </w:p>
        </w:tc>
        <w:tc>
          <w:tcPr>
            <w:tcW w:w="729"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16147</w:t>
            </w:r>
          </w:p>
        </w:tc>
        <w:tc>
          <w:tcPr>
            <w:tcW w:w="1094"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963</w:t>
            </w:r>
          </w:p>
        </w:tc>
        <w:tc>
          <w:tcPr>
            <w:tcW w:w="1122"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40804</w:t>
            </w:r>
          </w:p>
        </w:tc>
        <w:tc>
          <w:tcPr>
            <w:tcW w:w="1194"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94050</w:t>
            </w:r>
          </w:p>
        </w:tc>
        <w:tc>
          <w:tcPr>
            <w:tcW w:w="1235"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4325</w:t>
            </w:r>
          </w:p>
        </w:tc>
        <w:tc>
          <w:tcPr>
            <w:tcW w:w="1156" w:type="dxa"/>
            <w:tcBorders>
              <w:top w:val="nil"/>
              <w:left w:val="nil"/>
              <w:bottom w:val="single" w:sz="12" w:space="0" w:color="auto"/>
              <w:right w:val="single" w:sz="8" w:space="0" w:color="auto"/>
            </w:tcBorders>
            <w:shd w:val="clear" w:color="000000" w:fill="BFBFBF"/>
            <w:noWrap/>
            <w:vAlign w:val="center"/>
            <w:hideMark/>
          </w:tcPr>
          <w:p w:rsidR="003145D5" w:rsidRPr="004E64A8" w:rsidRDefault="003145D5" w:rsidP="00BD4999">
            <w:pPr>
              <w:jc w:val="center"/>
              <w:rPr>
                <w:b/>
                <w:bCs/>
                <w:color w:val="000000"/>
                <w:sz w:val="20"/>
              </w:rPr>
            </w:pPr>
            <w:r w:rsidRPr="004E64A8">
              <w:rPr>
                <w:b/>
                <w:bCs/>
                <w:color w:val="000000"/>
                <w:sz w:val="20"/>
              </w:rPr>
              <w:t>98375</w:t>
            </w:r>
          </w:p>
        </w:tc>
      </w:tr>
    </w:tbl>
    <w:p w:rsidR="003145D5" w:rsidRPr="00AA10E1" w:rsidRDefault="003145D5" w:rsidP="003145D5">
      <w:pPr>
        <w:jc w:val="center"/>
        <w:rPr>
          <w:sz w:val="20"/>
        </w:rPr>
      </w:pPr>
      <w:r w:rsidRPr="00AA10E1">
        <w:rPr>
          <w:b/>
          <w:sz w:val="20"/>
        </w:rPr>
        <w:t>Табела</w:t>
      </w:r>
      <w:r w:rsidRPr="00AA10E1">
        <w:rPr>
          <w:b/>
          <w:sz w:val="20"/>
          <w:lang w:val="sr-Cyrl-RS"/>
        </w:rPr>
        <w:t>:</w:t>
      </w:r>
      <w:r w:rsidRPr="00AA10E1">
        <w:rPr>
          <w:sz w:val="20"/>
        </w:rPr>
        <w:t xml:space="preserve"> Сортиментна структура дрвне запремине.</w:t>
      </w:r>
    </w:p>
    <w:p w:rsidR="003145D5" w:rsidRDefault="003145D5" w:rsidP="003145D5">
      <w:pPr>
        <w:tabs>
          <w:tab w:val="left" w:pos="6614"/>
        </w:tabs>
        <w:rPr>
          <w:sz w:val="22"/>
          <w:szCs w:val="22"/>
          <w:lang w:eastAsia="sr-Latn-RS"/>
        </w:rPr>
        <w:sectPr w:rsidR="003145D5" w:rsidSect="00BD3289">
          <w:pgSz w:w="15840" w:h="12240" w:orient="landscape"/>
          <w:pgMar w:top="1440" w:right="1440" w:bottom="1440" w:left="1440" w:header="720" w:footer="720" w:gutter="0"/>
          <w:cols w:space="720"/>
          <w:docGrid w:linePitch="360"/>
        </w:sectPr>
      </w:pPr>
    </w:p>
    <w:p w:rsidR="003145D5" w:rsidRPr="00B34AF5" w:rsidRDefault="003145D5" w:rsidP="003145D5">
      <w:pPr>
        <w:rPr>
          <w:sz w:val="22"/>
          <w:szCs w:val="22"/>
          <w:lang w:eastAsia="sr-Latn-RS"/>
        </w:rPr>
      </w:pPr>
      <w:r w:rsidRPr="00B34AF5">
        <w:rPr>
          <w:sz w:val="22"/>
          <w:szCs w:val="22"/>
          <w:lang w:eastAsia="sr-Latn-RS"/>
        </w:rPr>
        <w:lastRenderedPageBreak/>
        <w:t>Врсте и обим планираних радова на коришћењу шума у овом уређајном периоду</w:t>
      </w:r>
    </w:p>
    <w:p w:rsidR="003145D5" w:rsidRDefault="003145D5" w:rsidP="003145D5">
      <w:pPr>
        <w:tabs>
          <w:tab w:val="left" w:pos="6614"/>
        </w:tabs>
        <w:rPr>
          <w:sz w:val="22"/>
          <w:szCs w:val="22"/>
          <w:lang w:eastAsia="sr-Latn-RS"/>
        </w:rPr>
      </w:pPr>
    </w:p>
    <w:tbl>
      <w:tblPr>
        <w:tblpPr w:leftFromText="180" w:rightFromText="180" w:vertAnchor="page" w:horzAnchor="margin" w:tblpXSpec="center" w:tblpY="1981"/>
        <w:tblW w:w="14248" w:type="dxa"/>
        <w:tblLook w:val="04A0" w:firstRow="1" w:lastRow="0" w:firstColumn="1" w:lastColumn="0" w:noHBand="0" w:noVBand="1"/>
      </w:tblPr>
      <w:tblGrid>
        <w:gridCol w:w="1319"/>
        <w:gridCol w:w="812"/>
        <w:gridCol w:w="1048"/>
        <w:gridCol w:w="766"/>
        <w:gridCol w:w="546"/>
        <w:gridCol w:w="546"/>
        <w:gridCol w:w="546"/>
        <w:gridCol w:w="780"/>
        <w:gridCol w:w="780"/>
        <w:gridCol w:w="780"/>
        <w:gridCol w:w="1168"/>
        <w:gridCol w:w="1198"/>
        <w:gridCol w:w="1275"/>
        <w:gridCol w:w="1321"/>
        <w:gridCol w:w="1363"/>
      </w:tblGrid>
      <w:tr w:rsidR="003145D5" w:rsidRPr="00B34AF5" w:rsidTr="00BD4999">
        <w:trPr>
          <w:trHeight w:val="299"/>
        </w:trPr>
        <w:tc>
          <w:tcPr>
            <w:tcW w:w="1319" w:type="dxa"/>
            <w:vMerge w:val="restart"/>
            <w:tcBorders>
              <w:top w:val="single" w:sz="12" w:space="0" w:color="auto"/>
              <w:left w:val="single" w:sz="12" w:space="0" w:color="auto"/>
              <w:bottom w:val="nil"/>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Врста дрвећа</w:t>
            </w:r>
          </w:p>
        </w:tc>
        <w:tc>
          <w:tcPr>
            <w:tcW w:w="812"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Бруто</w:t>
            </w:r>
          </w:p>
        </w:tc>
        <w:tc>
          <w:tcPr>
            <w:tcW w:w="1048"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Остатак</w:t>
            </w:r>
          </w:p>
        </w:tc>
        <w:tc>
          <w:tcPr>
            <w:tcW w:w="766"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Нето</w:t>
            </w:r>
          </w:p>
        </w:tc>
        <w:tc>
          <w:tcPr>
            <w:tcW w:w="10303" w:type="dxa"/>
            <w:gridSpan w:val="11"/>
            <w:tcBorders>
              <w:top w:val="single" w:sz="12" w:space="0" w:color="auto"/>
              <w:left w:val="nil"/>
              <w:bottom w:val="single" w:sz="8" w:space="0" w:color="auto"/>
              <w:right w:val="single" w:sz="12" w:space="0" w:color="000000"/>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Сортименти</w:t>
            </w:r>
          </w:p>
        </w:tc>
      </w:tr>
      <w:tr w:rsidR="003145D5" w:rsidRPr="00B34AF5" w:rsidTr="00BD4999">
        <w:trPr>
          <w:trHeight w:val="285"/>
        </w:trPr>
        <w:tc>
          <w:tcPr>
            <w:tcW w:w="1319" w:type="dxa"/>
            <w:vMerge/>
            <w:tcBorders>
              <w:top w:val="single" w:sz="12" w:space="0" w:color="auto"/>
              <w:left w:val="single" w:sz="12" w:space="0" w:color="auto"/>
              <w:bottom w:val="nil"/>
              <w:right w:val="single" w:sz="8" w:space="0" w:color="auto"/>
            </w:tcBorders>
            <w:vAlign w:val="center"/>
            <w:hideMark/>
          </w:tcPr>
          <w:p w:rsidR="003145D5" w:rsidRPr="00B34AF5" w:rsidRDefault="003145D5" w:rsidP="00BD4999">
            <w:pPr>
              <w:jc w:val="left"/>
              <w:rPr>
                <w:b/>
                <w:bCs/>
                <w:color w:val="000000"/>
                <w:szCs w:val="22"/>
              </w:rPr>
            </w:pPr>
          </w:p>
        </w:tc>
        <w:tc>
          <w:tcPr>
            <w:tcW w:w="812" w:type="dxa"/>
            <w:vMerge/>
            <w:tcBorders>
              <w:top w:val="single" w:sz="12" w:space="0" w:color="auto"/>
              <w:left w:val="single" w:sz="8" w:space="0" w:color="auto"/>
              <w:bottom w:val="single" w:sz="8" w:space="0" w:color="000000"/>
              <w:right w:val="single" w:sz="8" w:space="0" w:color="auto"/>
            </w:tcBorders>
            <w:vAlign w:val="center"/>
            <w:hideMark/>
          </w:tcPr>
          <w:p w:rsidR="003145D5" w:rsidRPr="00B34AF5" w:rsidRDefault="003145D5" w:rsidP="00BD4999">
            <w:pPr>
              <w:jc w:val="left"/>
              <w:rPr>
                <w:b/>
                <w:bCs/>
                <w:color w:val="000000"/>
                <w:szCs w:val="22"/>
              </w:rPr>
            </w:pPr>
          </w:p>
        </w:tc>
        <w:tc>
          <w:tcPr>
            <w:tcW w:w="1048" w:type="dxa"/>
            <w:vMerge/>
            <w:tcBorders>
              <w:top w:val="single" w:sz="12" w:space="0" w:color="auto"/>
              <w:left w:val="single" w:sz="8" w:space="0" w:color="auto"/>
              <w:bottom w:val="single" w:sz="8" w:space="0" w:color="000000"/>
              <w:right w:val="single" w:sz="8" w:space="0" w:color="auto"/>
            </w:tcBorders>
            <w:vAlign w:val="center"/>
            <w:hideMark/>
          </w:tcPr>
          <w:p w:rsidR="003145D5" w:rsidRPr="00B34AF5" w:rsidRDefault="003145D5" w:rsidP="00BD4999">
            <w:pPr>
              <w:jc w:val="left"/>
              <w:rPr>
                <w:b/>
                <w:bCs/>
                <w:color w:val="000000"/>
                <w:szCs w:val="22"/>
              </w:rPr>
            </w:pPr>
          </w:p>
        </w:tc>
        <w:tc>
          <w:tcPr>
            <w:tcW w:w="766" w:type="dxa"/>
            <w:vMerge/>
            <w:tcBorders>
              <w:top w:val="single" w:sz="12" w:space="0" w:color="auto"/>
              <w:left w:val="single" w:sz="8" w:space="0" w:color="auto"/>
              <w:bottom w:val="single" w:sz="8" w:space="0" w:color="000000"/>
              <w:right w:val="single" w:sz="8" w:space="0" w:color="auto"/>
            </w:tcBorders>
            <w:vAlign w:val="center"/>
            <w:hideMark/>
          </w:tcPr>
          <w:p w:rsidR="003145D5" w:rsidRPr="00B34AF5" w:rsidRDefault="003145D5" w:rsidP="00BD4999">
            <w:pPr>
              <w:jc w:val="left"/>
              <w:rPr>
                <w:b/>
                <w:bCs/>
                <w:color w:val="000000"/>
                <w:szCs w:val="22"/>
              </w:rPr>
            </w:pPr>
          </w:p>
        </w:tc>
        <w:tc>
          <w:tcPr>
            <w:tcW w:w="546"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F</w:t>
            </w:r>
          </w:p>
        </w:tc>
        <w:tc>
          <w:tcPr>
            <w:tcW w:w="546"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L</w:t>
            </w:r>
          </w:p>
        </w:tc>
        <w:tc>
          <w:tcPr>
            <w:tcW w:w="546"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K</w:t>
            </w:r>
          </w:p>
        </w:tc>
        <w:tc>
          <w:tcPr>
            <w:tcW w:w="780"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I kласа</w:t>
            </w:r>
          </w:p>
        </w:tc>
        <w:tc>
          <w:tcPr>
            <w:tcW w:w="780"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II kласа</w:t>
            </w:r>
          </w:p>
        </w:tc>
        <w:tc>
          <w:tcPr>
            <w:tcW w:w="780"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III kласа</w:t>
            </w:r>
          </w:p>
        </w:tc>
        <w:tc>
          <w:tcPr>
            <w:tcW w:w="1168"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Oстала техника</w:t>
            </w:r>
          </w:p>
        </w:tc>
        <w:tc>
          <w:tcPr>
            <w:tcW w:w="1198"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Укупно техника</w:t>
            </w:r>
          </w:p>
        </w:tc>
        <w:tc>
          <w:tcPr>
            <w:tcW w:w="1275"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Oгревно дрво ТЛ</w:t>
            </w:r>
          </w:p>
        </w:tc>
        <w:tc>
          <w:tcPr>
            <w:tcW w:w="1321" w:type="dxa"/>
            <w:tcBorders>
              <w:top w:val="nil"/>
              <w:left w:val="nil"/>
              <w:bottom w:val="single" w:sz="8" w:space="0" w:color="auto"/>
              <w:right w:val="single" w:sz="8"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Огревно целулоза</w:t>
            </w:r>
          </w:p>
        </w:tc>
        <w:tc>
          <w:tcPr>
            <w:tcW w:w="1363" w:type="dxa"/>
            <w:tcBorders>
              <w:top w:val="nil"/>
              <w:left w:val="nil"/>
              <w:bottom w:val="single" w:sz="8" w:space="0" w:color="auto"/>
              <w:right w:val="single" w:sz="12" w:space="0" w:color="auto"/>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Укупно просторно</w:t>
            </w:r>
          </w:p>
        </w:tc>
      </w:tr>
      <w:tr w:rsidR="003145D5" w:rsidRPr="00B34AF5" w:rsidTr="00BD4999">
        <w:trPr>
          <w:trHeight w:val="285"/>
        </w:trPr>
        <w:tc>
          <w:tcPr>
            <w:tcW w:w="1319" w:type="dxa"/>
            <w:vMerge/>
            <w:tcBorders>
              <w:top w:val="single" w:sz="12" w:space="0" w:color="auto"/>
              <w:left w:val="single" w:sz="12" w:space="0" w:color="auto"/>
              <w:bottom w:val="nil"/>
              <w:right w:val="single" w:sz="8" w:space="0" w:color="auto"/>
            </w:tcBorders>
            <w:vAlign w:val="center"/>
            <w:hideMark/>
          </w:tcPr>
          <w:p w:rsidR="003145D5" w:rsidRPr="00B34AF5" w:rsidRDefault="003145D5" w:rsidP="00BD4999">
            <w:pPr>
              <w:jc w:val="left"/>
              <w:rPr>
                <w:b/>
                <w:bCs/>
                <w:color w:val="000000"/>
                <w:szCs w:val="22"/>
              </w:rPr>
            </w:pPr>
          </w:p>
        </w:tc>
        <w:tc>
          <w:tcPr>
            <w:tcW w:w="12929" w:type="dxa"/>
            <w:gridSpan w:val="14"/>
            <w:tcBorders>
              <w:top w:val="single" w:sz="8" w:space="0" w:color="auto"/>
              <w:left w:val="nil"/>
              <w:bottom w:val="single" w:sz="12" w:space="0" w:color="000000"/>
              <w:right w:val="single" w:sz="12" w:space="0" w:color="000000"/>
            </w:tcBorders>
            <w:shd w:val="clear" w:color="000000" w:fill="C0C0C0"/>
            <w:noWrap/>
            <w:vAlign w:val="center"/>
            <w:hideMark/>
          </w:tcPr>
          <w:p w:rsidR="003145D5" w:rsidRPr="00B34AF5" w:rsidRDefault="003145D5" w:rsidP="00BD4999">
            <w:pPr>
              <w:jc w:val="center"/>
              <w:rPr>
                <w:b/>
                <w:bCs/>
                <w:color w:val="000000"/>
                <w:szCs w:val="22"/>
              </w:rPr>
            </w:pPr>
            <w:r w:rsidRPr="00B34AF5">
              <w:rPr>
                <w:b/>
                <w:bCs/>
                <w:sz w:val="22"/>
                <w:szCs w:val="22"/>
              </w:rPr>
              <w:t>m³</w:t>
            </w:r>
          </w:p>
        </w:tc>
      </w:tr>
      <w:tr w:rsidR="003145D5" w:rsidRPr="00B34AF5" w:rsidTr="00BD4999">
        <w:trPr>
          <w:trHeight w:val="299"/>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Граб</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1889</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189</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1701</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1701</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1701</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Цер</w:t>
            </w:r>
          </w:p>
        </w:tc>
        <w:tc>
          <w:tcPr>
            <w:tcW w:w="812" w:type="dxa"/>
            <w:tcBorders>
              <w:top w:val="nil"/>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1721</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172</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1549</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1549</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1549</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Црни јасен</w:t>
            </w:r>
          </w:p>
        </w:tc>
        <w:tc>
          <w:tcPr>
            <w:tcW w:w="812" w:type="dxa"/>
            <w:tcBorders>
              <w:top w:val="nil"/>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139</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14</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125</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125</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125</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Китњак</w:t>
            </w:r>
          </w:p>
        </w:tc>
        <w:tc>
          <w:tcPr>
            <w:tcW w:w="812" w:type="dxa"/>
            <w:tcBorders>
              <w:top w:val="nil"/>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2217</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222</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1995</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200</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399</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599</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1397</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1397</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Буква</w:t>
            </w:r>
          </w:p>
        </w:tc>
        <w:tc>
          <w:tcPr>
            <w:tcW w:w="812" w:type="dxa"/>
            <w:tcBorders>
              <w:top w:val="nil"/>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21553</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2155</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19398</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233</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388</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543</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1940</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2095</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2561</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7759</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11639</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11639</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Јасика</w:t>
            </w:r>
          </w:p>
        </w:tc>
        <w:tc>
          <w:tcPr>
            <w:tcW w:w="812" w:type="dxa"/>
            <w:tcBorders>
              <w:top w:val="nil"/>
              <w:left w:val="nil"/>
              <w:bottom w:val="single" w:sz="4" w:space="0" w:color="auto"/>
              <w:right w:val="single" w:sz="4" w:space="0" w:color="auto"/>
            </w:tcBorders>
            <w:shd w:val="clear" w:color="auto" w:fill="auto"/>
            <w:noWrap/>
            <w:vAlign w:val="bottom"/>
            <w:hideMark/>
          </w:tcPr>
          <w:p w:rsidR="003145D5" w:rsidRPr="00B34AF5" w:rsidRDefault="003145D5" w:rsidP="00BD4999">
            <w:pPr>
              <w:jc w:val="center"/>
              <w:rPr>
                <w:color w:val="000000"/>
                <w:szCs w:val="22"/>
              </w:rPr>
            </w:pPr>
            <w:r w:rsidRPr="00B34AF5">
              <w:rPr>
                <w:color w:val="000000"/>
                <w:sz w:val="22"/>
                <w:szCs w:val="22"/>
              </w:rPr>
              <w:t>1372</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137</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1235</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170</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200</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370</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864</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864</w:t>
            </w:r>
          </w:p>
        </w:tc>
      </w:tr>
      <w:tr w:rsidR="003145D5" w:rsidRPr="00B34AF5" w:rsidTr="00BD4999">
        <w:trPr>
          <w:trHeight w:val="28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3145D5" w:rsidRPr="00B34AF5" w:rsidRDefault="003145D5" w:rsidP="00BD4999">
            <w:pPr>
              <w:jc w:val="center"/>
              <w:rPr>
                <w:b/>
                <w:bCs/>
                <w:color w:val="000000"/>
                <w:szCs w:val="22"/>
              </w:rPr>
            </w:pPr>
            <w:r w:rsidRPr="00B34AF5">
              <w:rPr>
                <w:b/>
                <w:bCs/>
                <w:color w:val="000000"/>
                <w:sz w:val="22"/>
                <w:szCs w:val="22"/>
                <w:lang w:val="sr-Cyrl-RS"/>
              </w:rPr>
              <w:t>лишћари</w:t>
            </w:r>
          </w:p>
        </w:tc>
        <w:tc>
          <w:tcPr>
            <w:tcW w:w="812" w:type="dxa"/>
            <w:tcBorders>
              <w:top w:val="nil"/>
              <w:left w:val="nil"/>
              <w:bottom w:val="single" w:sz="4" w:space="0" w:color="auto"/>
              <w:right w:val="single" w:sz="4"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28892</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2889</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26003</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233</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388</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543</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2310</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2694</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2561</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0</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8728</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16410</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864</w:t>
            </w:r>
          </w:p>
        </w:tc>
        <w:tc>
          <w:tcPr>
            <w:tcW w:w="1363"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17274</w:t>
            </w:r>
          </w:p>
        </w:tc>
      </w:tr>
      <w:tr w:rsidR="003145D5" w:rsidRPr="00B34AF5" w:rsidTr="00BD4999">
        <w:trPr>
          <w:trHeight w:val="285"/>
        </w:trPr>
        <w:tc>
          <w:tcPr>
            <w:tcW w:w="1319" w:type="dxa"/>
            <w:tcBorders>
              <w:top w:val="nil"/>
              <w:left w:val="single" w:sz="12" w:space="0" w:color="auto"/>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Смрча</w:t>
            </w:r>
          </w:p>
        </w:tc>
        <w:tc>
          <w:tcPr>
            <w:tcW w:w="812"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32</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29</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18</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18</w:t>
            </w:r>
          </w:p>
        </w:tc>
      </w:tr>
      <w:tr w:rsidR="003145D5" w:rsidRPr="00B34AF5" w:rsidTr="00BD4999">
        <w:trPr>
          <w:trHeight w:val="285"/>
        </w:trPr>
        <w:tc>
          <w:tcPr>
            <w:tcW w:w="1319" w:type="dxa"/>
            <w:tcBorders>
              <w:top w:val="nil"/>
              <w:left w:val="single" w:sz="12" w:space="0" w:color="auto"/>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Црни Бор</w:t>
            </w:r>
          </w:p>
        </w:tc>
        <w:tc>
          <w:tcPr>
            <w:tcW w:w="812"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129</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13</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116</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46</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46</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70</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70</w:t>
            </w:r>
          </w:p>
        </w:tc>
      </w:tr>
      <w:tr w:rsidR="003145D5" w:rsidRPr="00B34AF5" w:rsidTr="00BD4999">
        <w:trPr>
          <w:trHeight w:val="285"/>
        </w:trPr>
        <w:tc>
          <w:tcPr>
            <w:tcW w:w="1319" w:type="dxa"/>
            <w:tcBorders>
              <w:top w:val="nil"/>
              <w:left w:val="single" w:sz="12" w:space="0" w:color="auto"/>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Бели бор</w:t>
            </w:r>
          </w:p>
        </w:tc>
        <w:tc>
          <w:tcPr>
            <w:tcW w:w="812"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208</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21</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187</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54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75</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75</w:t>
            </w:r>
          </w:p>
        </w:tc>
        <w:tc>
          <w:tcPr>
            <w:tcW w:w="1275"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 </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112</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112</w:t>
            </w:r>
          </w:p>
        </w:tc>
      </w:tr>
      <w:tr w:rsidR="003145D5" w:rsidRPr="00B34AF5" w:rsidTr="00BD4999">
        <w:trPr>
          <w:trHeight w:val="285"/>
        </w:trPr>
        <w:tc>
          <w:tcPr>
            <w:tcW w:w="1319"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lang w:val="sr-Cyrl-RS"/>
              </w:rPr>
              <w:t>четинари</w:t>
            </w:r>
          </w:p>
        </w:tc>
        <w:tc>
          <w:tcPr>
            <w:tcW w:w="812"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369</w:t>
            </w:r>
          </w:p>
        </w:tc>
        <w:tc>
          <w:tcPr>
            <w:tcW w:w="104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37</w:t>
            </w:r>
          </w:p>
        </w:tc>
        <w:tc>
          <w:tcPr>
            <w:tcW w:w="766"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332</w:t>
            </w:r>
          </w:p>
        </w:tc>
        <w:tc>
          <w:tcPr>
            <w:tcW w:w="546"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546"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546"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1168"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133</w:t>
            </w:r>
          </w:p>
        </w:tc>
        <w:tc>
          <w:tcPr>
            <w:tcW w:w="1198"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133</w:t>
            </w:r>
          </w:p>
        </w:tc>
        <w:tc>
          <w:tcPr>
            <w:tcW w:w="1275" w:type="dxa"/>
            <w:tcBorders>
              <w:top w:val="nil"/>
              <w:left w:val="nil"/>
              <w:bottom w:val="single" w:sz="12" w:space="0" w:color="auto"/>
              <w:right w:val="single" w:sz="8" w:space="0" w:color="auto"/>
            </w:tcBorders>
            <w:shd w:val="clear" w:color="auto" w:fill="auto"/>
            <w:noWrap/>
            <w:vAlign w:val="center"/>
            <w:hideMark/>
          </w:tcPr>
          <w:p w:rsidR="003145D5" w:rsidRPr="00B34AF5" w:rsidRDefault="003145D5" w:rsidP="00BD4999">
            <w:pPr>
              <w:jc w:val="center"/>
              <w:rPr>
                <w:b/>
                <w:bCs/>
                <w:color w:val="000000"/>
                <w:szCs w:val="22"/>
              </w:rPr>
            </w:pPr>
            <w:r w:rsidRPr="00B34AF5">
              <w:rPr>
                <w:b/>
                <w:bCs/>
                <w:color w:val="000000"/>
                <w:sz w:val="22"/>
                <w:szCs w:val="22"/>
              </w:rPr>
              <w:t> </w:t>
            </w:r>
          </w:p>
        </w:tc>
        <w:tc>
          <w:tcPr>
            <w:tcW w:w="1321" w:type="dxa"/>
            <w:tcBorders>
              <w:top w:val="nil"/>
              <w:left w:val="nil"/>
              <w:bottom w:val="single" w:sz="8" w:space="0" w:color="auto"/>
              <w:right w:val="single" w:sz="8"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199</w:t>
            </w:r>
          </w:p>
        </w:tc>
        <w:tc>
          <w:tcPr>
            <w:tcW w:w="1363" w:type="dxa"/>
            <w:tcBorders>
              <w:top w:val="nil"/>
              <w:left w:val="nil"/>
              <w:bottom w:val="single" w:sz="8" w:space="0" w:color="auto"/>
              <w:right w:val="single" w:sz="12" w:space="0" w:color="auto"/>
            </w:tcBorders>
            <w:shd w:val="clear" w:color="auto" w:fill="auto"/>
            <w:noWrap/>
            <w:vAlign w:val="center"/>
            <w:hideMark/>
          </w:tcPr>
          <w:p w:rsidR="003145D5" w:rsidRPr="00B34AF5" w:rsidRDefault="003145D5" w:rsidP="00BD4999">
            <w:pPr>
              <w:jc w:val="center"/>
              <w:rPr>
                <w:color w:val="000000"/>
                <w:szCs w:val="22"/>
              </w:rPr>
            </w:pPr>
            <w:r w:rsidRPr="00B34AF5">
              <w:rPr>
                <w:color w:val="000000"/>
                <w:sz w:val="22"/>
                <w:szCs w:val="22"/>
              </w:rPr>
              <w:t>199</w:t>
            </w:r>
          </w:p>
        </w:tc>
      </w:tr>
      <w:tr w:rsidR="003145D5" w:rsidRPr="00B34AF5" w:rsidTr="00BD4999">
        <w:trPr>
          <w:trHeight w:val="299"/>
        </w:trPr>
        <w:tc>
          <w:tcPr>
            <w:tcW w:w="1319"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sz w:val="22"/>
                <w:szCs w:val="22"/>
              </w:rPr>
              <w:t xml:space="preserve">Укупно </w:t>
            </w:r>
          </w:p>
        </w:tc>
        <w:tc>
          <w:tcPr>
            <w:tcW w:w="812"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29261</w:t>
            </w:r>
          </w:p>
        </w:tc>
        <w:tc>
          <w:tcPr>
            <w:tcW w:w="1048" w:type="dxa"/>
            <w:tcBorders>
              <w:top w:val="nil"/>
              <w:left w:val="nil"/>
              <w:bottom w:val="single" w:sz="8"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2926</w:t>
            </w:r>
          </w:p>
        </w:tc>
        <w:tc>
          <w:tcPr>
            <w:tcW w:w="766" w:type="dxa"/>
            <w:tcBorders>
              <w:top w:val="nil"/>
              <w:left w:val="nil"/>
              <w:bottom w:val="single" w:sz="8"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26335</w:t>
            </w:r>
          </w:p>
        </w:tc>
        <w:tc>
          <w:tcPr>
            <w:tcW w:w="546"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233</w:t>
            </w:r>
          </w:p>
        </w:tc>
        <w:tc>
          <w:tcPr>
            <w:tcW w:w="546"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388</w:t>
            </w:r>
          </w:p>
        </w:tc>
        <w:tc>
          <w:tcPr>
            <w:tcW w:w="546"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543</w:t>
            </w:r>
          </w:p>
        </w:tc>
        <w:tc>
          <w:tcPr>
            <w:tcW w:w="780"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2310</w:t>
            </w:r>
          </w:p>
        </w:tc>
        <w:tc>
          <w:tcPr>
            <w:tcW w:w="780"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2694</w:t>
            </w:r>
          </w:p>
        </w:tc>
        <w:tc>
          <w:tcPr>
            <w:tcW w:w="780"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2561</w:t>
            </w:r>
          </w:p>
        </w:tc>
        <w:tc>
          <w:tcPr>
            <w:tcW w:w="1168"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133</w:t>
            </w:r>
          </w:p>
        </w:tc>
        <w:tc>
          <w:tcPr>
            <w:tcW w:w="1198"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8861</w:t>
            </w:r>
          </w:p>
        </w:tc>
        <w:tc>
          <w:tcPr>
            <w:tcW w:w="1275"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16410</w:t>
            </w:r>
          </w:p>
        </w:tc>
        <w:tc>
          <w:tcPr>
            <w:tcW w:w="1321"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1064</w:t>
            </w:r>
          </w:p>
        </w:tc>
        <w:tc>
          <w:tcPr>
            <w:tcW w:w="1363" w:type="dxa"/>
            <w:tcBorders>
              <w:top w:val="nil"/>
              <w:left w:val="nil"/>
              <w:bottom w:val="single" w:sz="12" w:space="0" w:color="auto"/>
              <w:right w:val="single" w:sz="8" w:space="0" w:color="auto"/>
            </w:tcBorders>
            <w:shd w:val="clear" w:color="000000" w:fill="BFBFBF"/>
            <w:noWrap/>
            <w:vAlign w:val="center"/>
            <w:hideMark/>
          </w:tcPr>
          <w:p w:rsidR="003145D5" w:rsidRPr="00B34AF5" w:rsidRDefault="003145D5" w:rsidP="00BD4999">
            <w:pPr>
              <w:jc w:val="center"/>
              <w:rPr>
                <w:b/>
                <w:bCs/>
                <w:color w:val="000000"/>
                <w:szCs w:val="22"/>
              </w:rPr>
            </w:pPr>
            <w:r w:rsidRPr="00B34AF5">
              <w:rPr>
                <w:b/>
                <w:bCs/>
                <w:color w:val="000000"/>
                <w:sz w:val="22"/>
                <w:szCs w:val="22"/>
              </w:rPr>
              <w:t>17474</w:t>
            </w:r>
          </w:p>
        </w:tc>
      </w:tr>
    </w:tbl>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Pr="00E22418" w:rsidRDefault="003145D5" w:rsidP="003145D5">
      <w:pPr>
        <w:jc w:val="center"/>
        <w:rPr>
          <w:sz w:val="20"/>
        </w:rPr>
      </w:pPr>
      <w:r w:rsidRPr="00E22418">
        <w:rPr>
          <w:b/>
          <w:sz w:val="20"/>
        </w:rPr>
        <w:lastRenderedPageBreak/>
        <w:t>Табела</w:t>
      </w:r>
      <w:r w:rsidRPr="00E22418">
        <w:rPr>
          <w:b/>
          <w:sz w:val="20"/>
          <w:lang w:val="sr-Cyrl-RS"/>
        </w:rPr>
        <w:t xml:space="preserve">: </w:t>
      </w:r>
      <w:r w:rsidRPr="00E22418">
        <w:rPr>
          <w:sz w:val="20"/>
        </w:rPr>
        <w:t>Вредност дрвета на пању</w:t>
      </w:r>
    </w:p>
    <w:p w:rsidR="003145D5" w:rsidRDefault="003145D5" w:rsidP="003145D5">
      <w:pPr>
        <w:tabs>
          <w:tab w:val="left" w:pos="6614"/>
        </w:tabs>
        <w:rPr>
          <w:sz w:val="22"/>
          <w:szCs w:val="22"/>
          <w:lang w:eastAsia="sr-Latn-RS"/>
        </w:rPr>
      </w:pPr>
    </w:p>
    <w:tbl>
      <w:tblPr>
        <w:tblW w:w="7520" w:type="dxa"/>
        <w:jc w:val="center"/>
        <w:tblLook w:val="04A0" w:firstRow="1" w:lastRow="0" w:firstColumn="1" w:lastColumn="0" w:noHBand="0" w:noVBand="1"/>
      </w:tblPr>
      <w:tblGrid>
        <w:gridCol w:w="1248"/>
        <w:gridCol w:w="1870"/>
        <w:gridCol w:w="1148"/>
        <w:gridCol w:w="1669"/>
        <w:gridCol w:w="1739"/>
      </w:tblGrid>
      <w:tr w:rsidR="003145D5" w:rsidRPr="008743B1" w:rsidTr="00BD4999">
        <w:trPr>
          <w:trHeight w:val="315"/>
          <w:tblHeader/>
          <w:jc w:val="center"/>
        </w:trPr>
        <w:tc>
          <w:tcPr>
            <w:tcW w:w="123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3145D5" w:rsidRPr="008743B1" w:rsidRDefault="003145D5" w:rsidP="00BD4999">
            <w:pPr>
              <w:jc w:val="center"/>
              <w:rPr>
                <w:color w:val="000000"/>
                <w:sz w:val="22"/>
                <w:szCs w:val="22"/>
              </w:rPr>
            </w:pPr>
            <w:r w:rsidRPr="008743B1">
              <w:rPr>
                <w:color w:val="000000"/>
                <w:sz w:val="22"/>
                <w:szCs w:val="22"/>
              </w:rPr>
              <w:t>Сортимент</w:t>
            </w:r>
          </w:p>
        </w:tc>
        <w:tc>
          <w:tcPr>
            <w:tcW w:w="173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8743B1" w:rsidRDefault="003145D5" w:rsidP="00BD4999">
            <w:pPr>
              <w:jc w:val="center"/>
              <w:rPr>
                <w:color w:val="000000"/>
                <w:sz w:val="22"/>
                <w:szCs w:val="22"/>
              </w:rPr>
            </w:pPr>
            <w:r w:rsidRPr="008743B1">
              <w:rPr>
                <w:color w:val="000000"/>
                <w:sz w:val="22"/>
                <w:szCs w:val="22"/>
              </w:rPr>
              <w:t>Врста дрвећа</w:t>
            </w:r>
          </w:p>
        </w:tc>
        <w:tc>
          <w:tcPr>
            <w:tcW w:w="1148" w:type="dxa"/>
            <w:tcBorders>
              <w:top w:val="single" w:sz="8" w:space="0" w:color="auto"/>
              <w:left w:val="nil"/>
              <w:bottom w:val="single" w:sz="8" w:space="0" w:color="auto"/>
              <w:right w:val="single" w:sz="8" w:space="0" w:color="auto"/>
            </w:tcBorders>
            <w:shd w:val="clear" w:color="000000" w:fill="BFBFBF"/>
            <w:vAlign w:val="center"/>
            <w:hideMark/>
          </w:tcPr>
          <w:p w:rsidR="003145D5" w:rsidRPr="008743B1" w:rsidRDefault="003145D5" w:rsidP="00BD4999">
            <w:pPr>
              <w:jc w:val="center"/>
              <w:rPr>
                <w:color w:val="000000"/>
                <w:sz w:val="22"/>
                <w:szCs w:val="22"/>
              </w:rPr>
            </w:pPr>
            <w:r w:rsidRPr="008743B1">
              <w:rPr>
                <w:color w:val="000000"/>
                <w:sz w:val="22"/>
                <w:szCs w:val="22"/>
              </w:rPr>
              <w:t>Количина</w:t>
            </w:r>
          </w:p>
        </w:tc>
        <w:tc>
          <w:tcPr>
            <w:tcW w:w="1669" w:type="dxa"/>
            <w:tcBorders>
              <w:top w:val="single" w:sz="8" w:space="0" w:color="auto"/>
              <w:left w:val="nil"/>
              <w:bottom w:val="single" w:sz="8" w:space="0" w:color="auto"/>
              <w:right w:val="single" w:sz="8" w:space="0" w:color="auto"/>
            </w:tcBorders>
            <w:shd w:val="clear" w:color="000000" w:fill="BFBFBF"/>
            <w:vAlign w:val="center"/>
            <w:hideMark/>
          </w:tcPr>
          <w:p w:rsidR="003145D5" w:rsidRPr="008743B1" w:rsidRDefault="003145D5" w:rsidP="00BD4999">
            <w:pPr>
              <w:jc w:val="center"/>
              <w:rPr>
                <w:color w:val="000000"/>
                <w:sz w:val="22"/>
                <w:szCs w:val="22"/>
              </w:rPr>
            </w:pPr>
            <w:r w:rsidRPr="008743B1">
              <w:rPr>
                <w:color w:val="000000"/>
                <w:sz w:val="22"/>
                <w:szCs w:val="22"/>
              </w:rPr>
              <w:t>Јединична цена</w:t>
            </w:r>
          </w:p>
        </w:tc>
        <w:tc>
          <w:tcPr>
            <w:tcW w:w="1739" w:type="dxa"/>
            <w:tcBorders>
              <w:top w:val="single" w:sz="8" w:space="0" w:color="auto"/>
              <w:left w:val="nil"/>
              <w:bottom w:val="single" w:sz="8" w:space="0" w:color="auto"/>
              <w:right w:val="single" w:sz="8" w:space="0" w:color="auto"/>
            </w:tcBorders>
            <w:shd w:val="clear" w:color="000000" w:fill="BFBFBF"/>
            <w:vAlign w:val="center"/>
            <w:hideMark/>
          </w:tcPr>
          <w:p w:rsidR="003145D5" w:rsidRPr="008743B1" w:rsidRDefault="003145D5" w:rsidP="00BD4999">
            <w:pPr>
              <w:jc w:val="center"/>
              <w:rPr>
                <w:color w:val="000000"/>
                <w:sz w:val="22"/>
                <w:szCs w:val="22"/>
              </w:rPr>
            </w:pPr>
            <w:r w:rsidRPr="008743B1">
              <w:rPr>
                <w:color w:val="000000"/>
                <w:sz w:val="22"/>
                <w:szCs w:val="22"/>
              </w:rPr>
              <w:t>Свега</w:t>
            </w:r>
          </w:p>
        </w:tc>
      </w:tr>
      <w:tr w:rsidR="003145D5" w:rsidRPr="008743B1" w:rsidTr="00BD4999">
        <w:trPr>
          <w:trHeight w:val="375"/>
          <w:tblHeader/>
          <w:jc w:val="center"/>
        </w:trPr>
        <w:tc>
          <w:tcPr>
            <w:tcW w:w="1232" w:type="dxa"/>
            <w:vMerge/>
            <w:tcBorders>
              <w:top w:val="single" w:sz="8" w:space="0" w:color="auto"/>
              <w:left w:val="single" w:sz="8" w:space="0" w:color="auto"/>
              <w:bottom w:val="single" w:sz="8" w:space="0" w:color="000000"/>
              <w:right w:val="single" w:sz="8" w:space="0" w:color="auto"/>
            </w:tcBorders>
            <w:vAlign w:val="center"/>
            <w:hideMark/>
          </w:tcPr>
          <w:p w:rsidR="003145D5" w:rsidRPr="008743B1" w:rsidRDefault="003145D5" w:rsidP="00BD4999">
            <w:pPr>
              <w:jc w:val="left"/>
              <w:rPr>
                <w:color w:val="000000"/>
                <w:sz w:val="22"/>
                <w:szCs w:val="22"/>
              </w:rPr>
            </w:pPr>
          </w:p>
        </w:tc>
        <w:tc>
          <w:tcPr>
            <w:tcW w:w="1732" w:type="dxa"/>
            <w:vMerge/>
            <w:tcBorders>
              <w:top w:val="single" w:sz="8" w:space="0" w:color="auto"/>
              <w:left w:val="single" w:sz="8" w:space="0" w:color="auto"/>
              <w:bottom w:val="single" w:sz="8" w:space="0" w:color="000000"/>
              <w:right w:val="single" w:sz="8" w:space="0" w:color="auto"/>
            </w:tcBorders>
            <w:vAlign w:val="center"/>
            <w:hideMark/>
          </w:tcPr>
          <w:p w:rsidR="003145D5" w:rsidRPr="008743B1" w:rsidRDefault="003145D5" w:rsidP="00BD4999">
            <w:pPr>
              <w:jc w:val="left"/>
              <w:rPr>
                <w:color w:val="000000"/>
                <w:sz w:val="22"/>
                <w:szCs w:val="22"/>
              </w:rPr>
            </w:pPr>
          </w:p>
        </w:tc>
        <w:tc>
          <w:tcPr>
            <w:tcW w:w="1148"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color w:val="000000"/>
                <w:sz w:val="22"/>
                <w:szCs w:val="22"/>
              </w:rPr>
            </w:pPr>
            <w:r w:rsidRPr="008743B1">
              <w:rPr>
                <w:color w:val="000000"/>
                <w:sz w:val="22"/>
                <w:szCs w:val="22"/>
              </w:rPr>
              <w:t>m</w:t>
            </w:r>
            <w:r w:rsidRPr="008743B1">
              <w:rPr>
                <w:color w:val="000000"/>
                <w:sz w:val="22"/>
                <w:szCs w:val="22"/>
                <w:vertAlign w:val="superscript"/>
              </w:rPr>
              <w:t>3</w:t>
            </w:r>
          </w:p>
        </w:tc>
        <w:tc>
          <w:tcPr>
            <w:tcW w:w="1669"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color w:val="000000"/>
                <w:sz w:val="22"/>
                <w:szCs w:val="22"/>
              </w:rPr>
            </w:pPr>
            <w:r w:rsidRPr="008743B1">
              <w:rPr>
                <w:color w:val="000000"/>
                <w:sz w:val="22"/>
                <w:szCs w:val="22"/>
              </w:rPr>
              <w:t>дин/м3</w:t>
            </w:r>
          </w:p>
        </w:tc>
        <w:tc>
          <w:tcPr>
            <w:tcW w:w="1739"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color w:val="000000"/>
                <w:sz w:val="22"/>
                <w:szCs w:val="22"/>
              </w:rPr>
            </w:pPr>
            <w:r w:rsidRPr="008743B1">
              <w:rPr>
                <w:color w:val="000000"/>
                <w:sz w:val="22"/>
                <w:szCs w:val="22"/>
              </w:rPr>
              <w:t>дин</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F</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1086</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18303</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19883155</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L</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1811</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12014</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21752010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К</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1811</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10015</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18132710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7604</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8083</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61465814</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9053</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6609</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59829797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14847</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5475</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81284876</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Буква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54317</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260176782</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Цер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7488</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35868813</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Китњак</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17712</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8856000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Китњак</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12752</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8926400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Китњак</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1300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7971</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10362300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Китњак</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18235</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87345698</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 xml:space="preserve"> Јавор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14243</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712150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 xml:space="preserve"> Јавор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11148</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891840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 xml:space="preserve"> Јавор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442</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2115216</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Граб</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11261</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53942250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Млеч</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14243</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1424300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Млеч</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150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11148</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1672200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Млеч</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934</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4476207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Планински Брест</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33530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Бели јасен</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16101</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322020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Бели јасен</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9661</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289830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Бели јасен</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215</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1029658</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lastRenderedPageBreak/>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Црни јасен</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622</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2981057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Трешња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8102</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1620400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Трешња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493</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2359746</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Клен</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186</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889790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Сит. Липа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3206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22218</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Крупнолисн.липа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43</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5034</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218375</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Бреза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23</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3206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73866</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ОТЛ</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35</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168560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Брекиња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186</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4790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889790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Јасика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6176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1235200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II</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Јасика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300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5034</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1510200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Јасика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2680</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3206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8593427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Остало техн.</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Црни бор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374</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4275</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1597097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Црни бор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374</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3206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1197730</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Остало техн.</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Бели бор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468</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4275</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2001085</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Бели бор</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468</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3206</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1500697</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Остало техн.</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Смрча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122</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4,353.00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531066</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rsidR="003145D5" w:rsidRPr="008743B1" w:rsidRDefault="003145D5" w:rsidP="00BD4999">
            <w:pPr>
              <w:jc w:val="left"/>
              <w:rPr>
                <w:color w:val="000000"/>
                <w:sz w:val="22"/>
                <w:szCs w:val="22"/>
              </w:rPr>
            </w:pPr>
            <w:r w:rsidRPr="008743B1">
              <w:rPr>
                <w:color w:val="000000"/>
                <w:sz w:val="22"/>
                <w:szCs w:val="22"/>
              </w:rPr>
              <w:t>Просторно</w:t>
            </w:r>
          </w:p>
        </w:tc>
        <w:tc>
          <w:tcPr>
            <w:tcW w:w="1732" w:type="dxa"/>
            <w:tcBorders>
              <w:top w:val="nil"/>
              <w:left w:val="nil"/>
              <w:bottom w:val="single" w:sz="8" w:space="0" w:color="auto"/>
              <w:right w:val="single" w:sz="8" w:space="0" w:color="auto"/>
            </w:tcBorders>
            <w:shd w:val="clear" w:color="000000" w:fill="FFFFFF"/>
            <w:noWrap/>
            <w:vAlign w:val="center"/>
            <w:hideMark/>
          </w:tcPr>
          <w:p w:rsidR="003145D5" w:rsidRPr="008743B1" w:rsidRDefault="003145D5" w:rsidP="00BD4999">
            <w:pPr>
              <w:jc w:val="center"/>
              <w:rPr>
                <w:color w:val="000000"/>
                <w:sz w:val="22"/>
                <w:szCs w:val="22"/>
              </w:rPr>
            </w:pPr>
            <w:r w:rsidRPr="008743B1">
              <w:rPr>
                <w:color w:val="000000"/>
                <w:sz w:val="22"/>
                <w:szCs w:val="22"/>
              </w:rPr>
              <w:t>Смрча</w:t>
            </w:r>
          </w:p>
        </w:tc>
        <w:tc>
          <w:tcPr>
            <w:tcW w:w="1148"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122</w:t>
            </w:r>
          </w:p>
        </w:tc>
        <w:tc>
          <w:tcPr>
            <w:tcW w:w="166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1,660.00</w:t>
            </w:r>
          </w:p>
        </w:tc>
        <w:tc>
          <w:tcPr>
            <w:tcW w:w="1739" w:type="dxa"/>
            <w:tcBorders>
              <w:top w:val="nil"/>
              <w:left w:val="nil"/>
              <w:bottom w:val="single" w:sz="8" w:space="0" w:color="auto"/>
              <w:right w:val="single" w:sz="8" w:space="0" w:color="auto"/>
            </w:tcBorders>
            <w:shd w:val="clear" w:color="auto" w:fill="auto"/>
            <w:noWrap/>
            <w:vAlign w:val="center"/>
            <w:hideMark/>
          </w:tcPr>
          <w:p w:rsidR="003145D5" w:rsidRPr="008743B1" w:rsidRDefault="003145D5" w:rsidP="00BD4999">
            <w:pPr>
              <w:jc w:val="center"/>
              <w:rPr>
                <w:color w:val="000000"/>
                <w:sz w:val="22"/>
                <w:szCs w:val="22"/>
              </w:rPr>
            </w:pPr>
            <w:r w:rsidRPr="008743B1">
              <w:rPr>
                <w:color w:val="000000"/>
                <w:sz w:val="22"/>
                <w:szCs w:val="22"/>
              </w:rPr>
              <w:t>201914</w:t>
            </w:r>
          </w:p>
        </w:tc>
      </w:tr>
      <w:tr w:rsidR="003145D5" w:rsidRPr="008743B1" w:rsidTr="00BD4999">
        <w:trPr>
          <w:trHeight w:val="315"/>
          <w:jc w:val="center"/>
        </w:trPr>
        <w:tc>
          <w:tcPr>
            <w:tcW w:w="1232"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8743B1" w:rsidRDefault="003145D5" w:rsidP="00BD4999">
            <w:pPr>
              <w:jc w:val="left"/>
              <w:rPr>
                <w:b/>
                <w:bCs/>
                <w:color w:val="000000"/>
                <w:sz w:val="22"/>
                <w:szCs w:val="22"/>
              </w:rPr>
            </w:pPr>
            <w:r w:rsidRPr="008743B1">
              <w:rPr>
                <w:b/>
                <w:bCs/>
                <w:color w:val="000000"/>
                <w:sz w:val="22"/>
                <w:szCs w:val="22"/>
              </w:rPr>
              <w:t>УКУПНО</w:t>
            </w:r>
          </w:p>
        </w:tc>
        <w:tc>
          <w:tcPr>
            <w:tcW w:w="1732"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b/>
                <w:bCs/>
                <w:color w:val="000000"/>
                <w:sz w:val="22"/>
                <w:szCs w:val="22"/>
              </w:rPr>
            </w:pPr>
            <w:r w:rsidRPr="008743B1">
              <w:rPr>
                <w:b/>
                <w:bCs/>
                <w:color w:val="000000"/>
                <w:sz w:val="22"/>
                <w:szCs w:val="22"/>
              </w:rPr>
              <w:t> </w:t>
            </w:r>
          </w:p>
        </w:tc>
        <w:tc>
          <w:tcPr>
            <w:tcW w:w="1148"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b/>
                <w:bCs/>
                <w:color w:val="000000"/>
                <w:sz w:val="22"/>
                <w:szCs w:val="22"/>
              </w:rPr>
            </w:pPr>
            <w:r w:rsidRPr="00A06444">
              <w:rPr>
                <w:b/>
                <w:bCs/>
                <w:color w:val="000000"/>
                <w:sz w:val="22"/>
                <w:szCs w:val="22"/>
              </w:rPr>
              <w:t>139179</w:t>
            </w:r>
          </w:p>
        </w:tc>
        <w:tc>
          <w:tcPr>
            <w:tcW w:w="1669"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b/>
                <w:bCs/>
                <w:color w:val="000000"/>
                <w:sz w:val="22"/>
                <w:szCs w:val="22"/>
              </w:rPr>
            </w:pPr>
            <w:r w:rsidRPr="008743B1">
              <w:rPr>
                <w:b/>
                <w:bCs/>
                <w:color w:val="000000"/>
                <w:sz w:val="22"/>
                <w:szCs w:val="22"/>
              </w:rPr>
              <w:t> </w:t>
            </w:r>
          </w:p>
        </w:tc>
        <w:tc>
          <w:tcPr>
            <w:tcW w:w="1739" w:type="dxa"/>
            <w:tcBorders>
              <w:top w:val="nil"/>
              <w:left w:val="nil"/>
              <w:bottom w:val="single" w:sz="8" w:space="0" w:color="auto"/>
              <w:right w:val="single" w:sz="8" w:space="0" w:color="auto"/>
            </w:tcBorders>
            <w:shd w:val="clear" w:color="000000" w:fill="BFBFBF"/>
            <w:noWrap/>
            <w:vAlign w:val="center"/>
            <w:hideMark/>
          </w:tcPr>
          <w:p w:rsidR="003145D5" w:rsidRPr="008743B1" w:rsidRDefault="003145D5" w:rsidP="00BD4999">
            <w:pPr>
              <w:jc w:val="center"/>
              <w:rPr>
                <w:b/>
                <w:bCs/>
                <w:color w:val="000000"/>
                <w:sz w:val="22"/>
                <w:szCs w:val="22"/>
                <w:lang w:val="sr-Cyrl-RS"/>
              </w:rPr>
            </w:pPr>
            <w:r w:rsidRPr="008743B1">
              <w:rPr>
                <w:b/>
                <w:bCs/>
                <w:color w:val="000000"/>
                <w:sz w:val="22"/>
                <w:szCs w:val="22"/>
              </w:rPr>
              <w:t>768</w:t>
            </w:r>
            <w:r>
              <w:rPr>
                <w:b/>
                <w:bCs/>
                <w:color w:val="000000"/>
                <w:sz w:val="22"/>
                <w:szCs w:val="22"/>
              </w:rPr>
              <w:t>,</w:t>
            </w:r>
            <w:r w:rsidRPr="008743B1">
              <w:rPr>
                <w:b/>
                <w:bCs/>
                <w:color w:val="000000"/>
                <w:sz w:val="22"/>
                <w:szCs w:val="22"/>
              </w:rPr>
              <w:t>385</w:t>
            </w:r>
            <w:r>
              <w:rPr>
                <w:b/>
                <w:bCs/>
                <w:color w:val="000000"/>
                <w:sz w:val="22"/>
                <w:szCs w:val="22"/>
              </w:rPr>
              <w:t>,</w:t>
            </w:r>
            <w:r w:rsidRPr="008743B1">
              <w:rPr>
                <w:b/>
                <w:bCs/>
                <w:color w:val="000000"/>
                <w:sz w:val="22"/>
                <w:szCs w:val="22"/>
              </w:rPr>
              <w:t>773</w:t>
            </w:r>
            <w:r>
              <w:rPr>
                <w:b/>
                <w:bCs/>
                <w:color w:val="000000"/>
                <w:sz w:val="22"/>
                <w:szCs w:val="22"/>
                <w:lang w:val="sr-Cyrl-RS"/>
              </w:rPr>
              <w:t>.3</w:t>
            </w:r>
          </w:p>
        </w:tc>
      </w:tr>
    </w:tbl>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pPr>
    </w:p>
    <w:p w:rsidR="003145D5" w:rsidRPr="001136AA" w:rsidRDefault="003145D5" w:rsidP="003145D5">
      <w:pPr>
        <w:rPr>
          <w:rFonts w:eastAsia="Calibri"/>
          <w:noProof/>
          <w:lang w:val="sr-Cyrl-RS"/>
        </w:rPr>
      </w:pPr>
      <w:r w:rsidRPr="001136AA">
        <w:rPr>
          <w:rFonts w:eastAsia="Calibri"/>
          <w:noProof/>
          <w:lang w:val="sr-Cyrl-RS"/>
        </w:rPr>
        <w:t xml:space="preserve">Укупан </w:t>
      </w:r>
      <w:r>
        <w:rPr>
          <w:rFonts w:eastAsia="Calibri"/>
          <w:noProof/>
          <w:lang w:val="sr-Cyrl-RS"/>
        </w:rPr>
        <w:t>вредност</w:t>
      </w:r>
      <w:r w:rsidRPr="001136AA">
        <w:rPr>
          <w:rFonts w:eastAsia="Calibri"/>
          <w:noProof/>
          <w:lang w:val="sr-Cyrl-RS"/>
        </w:rPr>
        <w:t xml:space="preserve"> сотимената на </w:t>
      </w:r>
      <w:r>
        <w:rPr>
          <w:rFonts w:eastAsia="Calibri"/>
          <w:noProof/>
          <w:lang w:val="sr-Cyrl-RS"/>
        </w:rPr>
        <w:t>пању</w:t>
      </w:r>
      <w:r w:rsidRPr="001136AA">
        <w:rPr>
          <w:rFonts w:eastAsia="Calibri"/>
          <w:noProof/>
        </w:rPr>
        <w:t xml:space="preserve"> </w:t>
      </w:r>
      <w:r w:rsidRPr="001136AA">
        <w:rPr>
          <w:rFonts w:eastAsia="Calibri"/>
          <w:noProof/>
          <w:lang w:val="sr-Cyrl-RS"/>
        </w:rPr>
        <w:t>са пдв</w:t>
      </w:r>
      <w:r>
        <w:rPr>
          <w:rFonts w:eastAsia="Calibri"/>
          <w:noProof/>
          <w:lang w:val="sr-Latn-RS"/>
        </w:rPr>
        <w:t>-</w:t>
      </w:r>
      <w:r>
        <w:rPr>
          <w:rFonts w:eastAsia="Calibri"/>
          <w:noProof/>
        </w:rPr>
        <w:t>o</w:t>
      </w:r>
      <w:r>
        <w:rPr>
          <w:rFonts w:eastAsia="Calibri"/>
          <w:noProof/>
          <w:lang w:val="sr-Cyrl-RS"/>
        </w:rPr>
        <w:t>м</w:t>
      </w:r>
      <w:r w:rsidRPr="001136AA">
        <w:rPr>
          <w:rFonts w:eastAsia="Calibri"/>
          <w:noProof/>
          <w:lang w:val="sr-Cyrl-RS"/>
        </w:rPr>
        <w:t xml:space="preserve"> износи </w:t>
      </w:r>
      <w:r w:rsidRPr="008743B1">
        <w:rPr>
          <w:b/>
          <w:bCs/>
        </w:rPr>
        <w:t>768,385,773</w:t>
      </w:r>
      <w:r>
        <w:rPr>
          <w:b/>
          <w:bCs/>
          <w:lang w:val="sr-Cyrl-RS"/>
        </w:rPr>
        <w:t>.3</w:t>
      </w:r>
      <w:r>
        <w:rPr>
          <w:b/>
          <w:bCs/>
        </w:rPr>
        <w:t xml:space="preserve"> </w:t>
      </w:r>
      <w:r w:rsidRPr="001136AA">
        <w:rPr>
          <w:rFonts w:eastAsia="Calibri"/>
          <w:noProof/>
          <w:lang w:val="sr-Cyrl-RS"/>
        </w:rPr>
        <w:t xml:space="preserve">динара. </w:t>
      </w:r>
    </w:p>
    <w:p w:rsidR="003145D5" w:rsidRDefault="003145D5" w:rsidP="003145D5">
      <w:pPr>
        <w:tabs>
          <w:tab w:val="left" w:pos="6614"/>
        </w:tabs>
        <w:rPr>
          <w:sz w:val="22"/>
          <w:szCs w:val="22"/>
          <w:lang w:eastAsia="sr-Latn-RS"/>
        </w:rPr>
      </w:pPr>
    </w:p>
    <w:p w:rsidR="003145D5" w:rsidRDefault="003145D5" w:rsidP="003145D5">
      <w:pPr>
        <w:tabs>
          <w:tab w:val="left" w:pos="6614"/>
        </w:tabs>
        <w:rPr>
          <w:sz w:val="22"/>
          <w:szCs w:val="22"/>
          <w:lang w:eastAsia="sr-Latn-RS"/>
        </w:rPr>
        <w:sectPr w:rsidR="003145D5" w:rsidSect="00BD3289">
          <w:pgSz w:w="15840" w:h="12240" w:orient="landscape"/>
          <w:pgMar w:top="1440" w:right="1440" w:bottom="1440" w:left="1440" w:header="720" w:footer="720" w:gutter="0"/>
          <w:cols w:space="720"/>
          <w:docGrid w:linePitch="360"/>
        </w:sectPr>
      </w:pPr>
    </w:p>
    <w:p w:rsidR="003145D5" w:rsidRPr="00E22418" w:rsidRDefault="003145D5" w:rsidP="003145D5">
      <w:pPr>
        <w:jc w:val="center"/>
        <w:rPr>
          <w:sz w:val="20"/>
          <w:lang w:val="sr-Cyrl-RS"/>
        </w:rPr>
      </w:pPr>
      <w:r w:rsidRPr="00E22418">
        <w:rPr>
          <w:b/>
          <w:sz w:val="20"/>
        </w:rPr>
        <w:lastRenderedPageBreak/>
        <w:t>Табела</w:t>
      </w:r>
      <w:r w:rsidRPr="00E22418">
        <w:rPr>
          <w:sz w:val="20"/>
          <w:lang w:val="sr-Cyrl-RS"/>
        </w:rPr>
        <w:t>:</w:t>
      </w:r>
      <w:r w:rsidRPr="00E22418">
        <w:rPr>
          <w:sz w:val="20"/>
        </w:rPr>
        <w:t xml:space="preserve"> Трошкови производње</w:t>
      </w:r>
    </w:p>
    <w:tbl>
      <w:tblPr>
        <w:tblW w:w="9800" w:type="dxa"/>
        <w:tblLook w:val="04A0" w:firstRow="1" w:lastRow="0" w:firstColumn="1" w:lastColumn="0" w:noHBand="0" w:noVBand="1"/>
      </w:tblPr>
      <w:tblGrid>
        <w:gridCol w:w="3567"/>
        <w:gridCol w:w="1898"/>
        <w:gridCol w:w="1224"/>
        <w:gridCol w:w="1495"/>
        <w:gridCol w:w="1616"/>
      </w:tblGrid>
      <w:tr w:rsidR="003145D5" w:rsidRPr="00B56D35" w:rsidTr="00BD4999">
        <w:trPr>
          <w:cantSplit/>
          <w:trHeight w:val="585"/>
        </w:trPr>
        <w:tc>
          <w:tcPr>
            <w:tcW w:w="367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Сортименти</w:t>
            </w:r>
          </w:p>
        </w:tc>
        <w:tc>
          <w:tcPr>
            <w:tcW w:w="1978" w:type="dxa"/>
            <w:tcBorders>
              <w:top w:val="single" w:sz="8" w:space="0" w:color="auto"/>
              <w:left w:val="nil"/>
              <w:bottom w:val="single" w:sz="8" w:space="0" w:color="auto"/>
              <w:right w:val="nil"/>
            </w:tcBorders>
            <w:shd w:val="clear" w:color="000000" w:fill="BFBFBF"/>
            <w:vAlign w:val="center"/>
            <w:hideMark/>
          </w:tcPr>
          <w:p w:rsidR="003145D5" w:rsidRPr="00B56D35" w:rsidRDefault="003145D5" w:rsidP="00BD4999">
            <w:pPr>
              <w:jc w:val="center"/>
              <w:rPr>
                <w:b/>
                <w:bCs/>
                <w:color w:val="000000"/>
                <w:sz w:val="22"/>
                <w:szCs w:val="22"/>
              </w:rPr>
            </w:pPr>
            <w:r w:rsidRPr="00B56D35">
              <w:rPr>
                <w:b/>
                <w:bCs/>
                <w:color w:val="000000"/>
                <w:sz w:val="22"/>
                <w:szCs w:val="22"/>
              </w:rPr>
              <w:t> </w:t>
            </w:r>
          </w:p>
        </w:tc>
        <w:tc>
          <w:tcPr>
            <w:tcW w:w="1038" w:type="dxa"/>
            <w:tcBorders>
              <w:top w:val="single" w:sz="8" w:space="0" w:color="auto"/>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Количина</w:t>
            </w:r>
          </w:p>
        </w:tc>
        <w:tc>
          <w:tcPr>
            <w:tcW w:w="1495" w:type="dxa"/>
            <w:tcBorders>
              <w:top w:val="single" w:sz="8" w:space="0" w:color="auto"/>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Трошкови</w:t>
            </w:r>
          </w:p>
        </w:tc>
        <w:tc>
          <w:tcPr>
            <w:tcW w:w="1617" w:type="dxa"/>
            <w:tcBorders>
              <w:top w:val="single" w:sz="8" w:space="0" w:color="auto"/>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Укупно</w:t>
            </w:r>
          </w:p>
        </w:tc>
      </w:tr>
      <w:tr w:rsidR="003145D5" w:rsidRPr="00B56D35" w:rsidTr="00BD4999">
        <w:trPr>
          <w:trHeight w:val="315"/>
        </w:trPr>
        <w:tc>
          <w:tcPr>
            <w:tcW w:w="3672" w:type="dxa"/>
            <w:vMerge/>
            <w:tcBorders>
              <w:top w:val="single" w:sz="8" w:space="0" w:color="auto"/>
              <w:left w:val="single" w:sz="8" w:space="0" w:color="auto"/>
              <w:bottom w:val="single" w:sz="8" w:space="0" w:color="000000"/>
              <w:right w:val="single" w:sz="8" w:space="0" w:color="auto"/>
            </w:tcBorders>
            <w:vAlign w:val="center"/>
            <w:hideMark/>
          </w:tcPr>
          <w:p w:rsidR="003145D5" w:rsidRPr="00B56D35" w:rsidRDefault="003145D5" w:rsidP="00BD4999">
            <w:pPr>
              <w:jc w:val="left"/>
              <w:rPr>
                <w:b/>
                <w:bCs/>
                <w:color w:val="000000"/>
                <w:sz w:val="22"/>
                <w:szCs w:val="22"/>
              </w:rPr>
            </w:pPr>
          </w:p>
        </w:tc>
        <w:tc>
          <w:tcPr>
            <w:tcW w:w="1978" w:type="dxa"/>
            <w:tcBorders>
              <w:top w:val="nil"/>
              <w:left w:val="nil"/>
              <w:bottom w:val="single" w:sz="8" w:space="0" w:color="auto"/>
              <w:right w:val="nil"/>
            </w:tcBorders>
            <w:shd w:val="clear" w:color="000000" w:fill="BFBFBF"/>
            <w:vAlign w:val="center"/>
            <w:hideMark/>
          </w:tcPr>
          <w:p w:rsidR="003145D5" w:rsidRPr="00B56D35" w:rsidRDefault="003145D5" w:rsidP="00BD4999">
            <w:pPr>
              <w:jc w:val="center"/>
              <w:rPr>
                <w:b/>
                <w:bCs/>
                <w:color w:val="000000"/>
                <w:sz w:val="22"/>
                <w:szCs w:val="22"/>
              </w:rPr>
            </w:pPr>
            <w:r w:rsidRPr="00B56D35">
              <w:rPr>
                <w:b/>
                <w:bCs/>
                <w:color w:val="000000"/>
                <w:sz w:val="22"/>
                <w:szCs w:val="22"/>
              </w:rPr>
              <w:t> </w:t>
            </w:r>
          </w:p>
        </w:tc>
        <w:tc>
          <w:tcPr>
            <w:tcW w:w="1038" w:type="dxa"/>
            <w:tcBorders>
              <w:top w:val="nil"/>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m³</w:t>
            </w:r>
          </w:p>
        </w:tc>
        <w:tc>
          <w:tcPr>
            <w:tcW w:w="1495" w:type="dxa"/>
            <w:tcBorders>
              <w:top w:val="nil"/>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дин/m³</w:t>
            </w:r>
          </w:p>
        </w:tc>
        <w:tc>
          <w:tcPr>
            <w:tcW w:w="1617" w:type="dxa"/>
            <w:tcBorders>
              <w:top w:val="nil"/>
              <w:left w:val="nil"/>
              <w:bottom w:val="single" w:sz="8" w:space="0" w:color="auto"/>
              <w:right w:val="single" w:sz="8" w:space="0" w:color="auto"/>
            </w:tcBorders>
            <w:shd w:val="clear" w:color="000000" w:fill="BFBFBF"/>
            <w:vAlign w:val="center"/>
            <w:hideMark/>
          </w:tcPr>
          <w:p w:rsidR="003145D5" w:rsidRPr="00B56D35" w:rsidRDefault="003145D5" w:rsidP="00BD4999">
            <w:pPr>
              <w:jc w:val="center"/>
              <w:rPr>
                <w:b/>
                <w:bCs/>
                <w:color w:val="000000"/>
                <w:sz w:val="22"/>
                <w:szCs w:val="22"/>
              </w:rPr>
            </w:pPr>
            <w:r w:rsidRPr="00B56D35">
              <w:rPr>
                <w:b/>
                <w:bCs/>
                <w:sz w:val="22"/>
                <w:szCs w:val="22"/>
              </w:rPr>
              <w:t>дин</w:t>
            </w:r>
          </w:p>
        </w:tc>
      </w:tr>
      <w:tr w:rsidR="003145D5" w:rsidRPr="00B56D35" w:rsidTr="00BD4999">
        <w:trPr>
          <w:trHeight w:val="315"/>
        </w:trPr>
        <w:tc>
          <w:tcPr>
            <w:tcW w:w="3672" w:type="dxa"/>
            <w:tcBorders>
              <w:top w:val="nil"/>
              <w:left w:val="single" w:sz="8" w:space="0" w:color="auto"/>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1. Техничко дрво</w:t>
            </w:r>
          </w:p>
        </w:tc>
        <w:tc>
          <w:tcPr>
            <w:tcW w:w="1978" w:type="dxa"/>
            <w:tcBorders>
              <w:top w:val="nil"/>
              <w:left w:val="nil"/>
              <w:bottom w:val="single" w:sz="8" w:space="0" w:color="auto"/>
              <w:right w:val="nil"/>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 </w:t>
            </w:r>
          </w:p>
        </w:tc>
        <w:tc>
          <w:tcPr>
            <w:tcW w:w="1038" w:type="dxa"/>
            <w:tcBorders>
              <w:top w:val="nil"/>
              <w:left w:val="nil"/>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40804</w:t>
            </w:r>
          </w:p>
        </w:tc>
        <w:tc>
          <w:tcPr>
            <w:tcW w:w="1495" w:type="dxa"/>
            <w:tcBorders>
              <w:top w:val="nil"/>
              <w:left w:val="nil"/>
              <w:bottom w:val="single" w:sz="8" w:space="0" w:color="auto"/>
              <w:right w:val="single" w:sz="8" w:space="0" w:color="auto"/>
            </w:tcBorders>
            <w:shd w:val="clear" w:color="auto" w:fill="auto"/>
            <w:noWrap/>
            <w:vAlign w:val="center"/>
            <w:hideMark/>
          </w:tcPr>
          <w:p w:rsidR="003145D5" w:rsidRPr="00B56D35" w:rsidRDefault="003145D5" w:rsidP="00BD4999">
            <w:pPr>
              <w:jc w:val="center"/>
              <w:rPr>
                <w:color w:val="000000"/>
                <w:sz w:val="22"/>
                <w:szCs w:val="22"/>
              </w:rPr>
            </w:pPr>
            <w:r w:rsidRPr="00B56D35">
              <w:rPr>
                <w:color w:val="000000"/>
                <w:sz w:val="22"/>
                <w:szCs w:val="22"/>
              </w:rPr>
              <w:t>1600</w:t>
            </w:r>
          </w:p>
        </w:tc>
        <w:tc>
          <w:tcPr>
            <w:tcW w:w="1617" w:type="dxa"/>
            <w:tcBorders>
              <w:top w:val="nil"/>
              <w:left w:val="nil"/>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65,286,400.00</w:t>
            </w:r>
          </w:p>
        </w:tc>
      </w:tr>
      <w:tr w:rsidR="003145D5" w:rsidRPr="00B56D35" w:rsidTr="00BD4999">
        <w:trPr>
          <w:trHeight w:val="315"/>
        </w:trPr>
        <w:tc>
          <w:tcPr>
            <w:tcW w:w="3672" w:type="dxa"/>
            <w:tcBorders>
              <w:top w:val="nil"/>
              <w:left w:val="single" w:sz="8" w:space="0" w:color="auto"/>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2. Просторно дрво</w:t>
            </w:r>
          </w:p>
        </w:tc>
        <w:tc>
          <w:tcPr>
            <w:tcW w:w="1978" w:type="dxa"/>
            <w:tcBorders>
              <w:top w:val="nil"/>
              <w:left w:val="nil"/>
              <w:bottom w:val="single" w:sz="8" w:space="0" w:color="auto"/>
              <w:right w:val="nil"/>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 </w:t>
            </w:r>
          </w:p>
        </w:tc>
        <w:tc>
          <w:tcPr>
            <w:tcW w:w="1038" w:type="dxa"/>
            <w:tcBorders>
              <w:top w:val="nil"/>
              <w:left w:val="nil"/>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98375</w:t>
            </w:r>
          </w:p>
        </w:tc>
        <w:tc>
          <w:tcPr>
            <w:tcW w:w="1495" w:type="dxa"/>
            <w:tcBorders>
              <w:top w:val="nil"/>
              <w:left w:val="nil"/>
              <w:bottom w:val="single" w:sz="8" w:space="0" w:color="auto"/>
              <w:right w:val="single" w:sz="8" w:space="0" w:color="auto"/>
            </w:tcBorders>
            <w:shd w:val="clear" w:color="auto" w:fill="auto"/>
            <w:noWrap/>
            <w:vAlign w:val="center"/>
            <w:hideMark/>
          </w:tcPr>
          <w:p w:rsidR="003145D5" w:rsidRPr="00B56D35" w:rsidRDefault="003145D5" w:rsidP="00BD4999">
            <w:pPr>
              <w:jc w:val="center"/>
              <w:rPr>
                <w:color w:val="000000"/>
                <w:sz w:val="22"/>
                <w:szCs w:val="22"/>
              </w:rPr>
            </w:pPr>
            <w:r w:rsidRPr="00B56D35">
              <w:rPr>
                <w:color w:val="000000"/>
                <w:sz w:val="22"/>
                <w:szCs w:val="22"/>
              </w:rPr>
              <w:t>2300</w:t>
            </w:r>
          </w:p>
        </w:tc>
        <w:tc>
          <w:tcPr>
            <w:tcW w:w="1617" w:type="dxa"/>
            <w:tcBorders>
              <w:top w:val="nil"/>
              <w:left w:val="nil"/>
              <w:bottom w:val="single" w:sz="8" w:space="0" w:color="auto"/>
              <w:right w:val="single" w:sz="8" w:space="0" w:color="auto"/>
            </w:tcBorders>
            <w:shd w:val="clear" w:color="auto" w:fill="auto"/>
            <w:vAlign w:val="center"/>
            <w:hideMark/>
          </w:tcPr>
          <w:p w:rsidR="003145D5" w:rsidRPr="00B56D35" w:rsidRDefault="003145D5" w:rsidP="00BD4999">
            <w:pPr>
              <w:jc w:val="center"/>
              <w:rPr>
                <w:color w:val="000000"/>
                <w:sz w:val="22"/>
                <w:szCs w:val="22"/>
              </w:rPr>
            </w:pPr>
            <w:r w:rsidRPr="00B56D35">
              <w:rPr>
                <w:color w:val="000000"/>
                <w:sz w:val="22"/>
                <w:szCs w:val="22"/>
              </w:rPr>
              <w:t>226,262,500.00</w:t>
            </w:r>
          </w:p>
        </w:tc>
      </w:tr>
      <w:tr w:rsidR="003145D5" w:rsidRPr="00B56D35" w:rsidTr="00BD4999">
        <w:trPr>
          <w:trHeight w:val="315"/>
        </w:trPr>
        <w:tc>
          <w:tcPr>
            <w:tcW w:w="3672" w:type="dxa"/>
            <w:tcBorders>
              <w:top w:val="nil"/>
              <w:left w:val="single" w:sz="8" w:space="0" w:color="auto"/>
              <w:bottom w:val="single" w:sz="8" w:space="0" w:color="auto"/>
              <w:right w:val="single" w:sz="8" w:space="0" w:color="auto"/>
            </w:tcBorders>
            <w:shd w:val="clear" w:color="000000" w:fill="E0E0E0"/>
            <w:vAlign w:val="center"/>
            <w:hideMark/>
          </w:tcPr>
          <w:p w:rsidR="003145D5" w:rsidRPr="00B56D35" w:rsidRDefault="003145D5" w:rsidP="00BD4999">
            <w:pPr>
              <w:jc w:val="center"/>
              <w:rPr>
                <w:b/>
                <w:bCs/>
                <w:color w:val="000000"/>
                <w:sz w:val="22"/>
                <w:szCs w:val="22"/>
              </w:rPr>
            </w:pPr>
            <w:r w:rsidRPr="00B56D35">
              <w:rPr>
                <w:b/>
                <w:bCs/>
                <w:sz w:val="22"/>
                <w:szCs w:val="22"/>
              </w:rPr>
              <w:t>Укупно</w:t>
            </w:r>
          </w:p>
        </w:tc>
        <w:tc>
          <w:tcPr>
            <w:tcW w:w="1978" w:type="dxa"/>
            <w:tcBorders>
              <w:top w:val="nil"/>
              <w:left w:val="nil"/>
              <w:bottom w:val="single" w:sz="8" w:space="0" w:color="auto"/>
              <w:right w:val="nil"/>
            </w:tcBorders>
            <w:shd w:val="clear" w:color="000000" w:fill="E0E0E0"/>
            <w:vAlign w:val="center"/>
            <w:hideMark/>
          </w:tcPr>
          <w:p w:rsidR="003145D5" w:rsidRPr="00B56D35" w:rsidRDefault="003145D5" w:rsidP="00BD4999">
            <w:pPr>
              <w:jc w:val="center"/>
              <w:rPr>
                <w:b/>
                <w:bCs/>
                <w:color w:val="000000"/>
                <w:sz w:val="22"/>
                <w:szCs w:val="22"/>
              </w:rPr>
            </w:pPr>
            <w:r w:rsidRPr="00B56D35">
              <w:rPr>
                <w:b/>
                <w:bCs/>
                <w:color w:val="000000"/>
                <w:sz w:val="22"/>
                <w:szCs w:val="22"/>
              </w:rPr>
              <w:t> </w:t>
            </w:r>
          </w:p>
        </w:tc>
        <w:tc>
          <w:tcPr>
            <w:tcW w:w="1038" w:type="dxa"/>
            <w:tcBorders>
              <w:top w:val="nil"/>
              <w:left w:val="nil"/>
              <w:bottom w:val="single" w:sz="8" w:space="0" w:color="auto"/>
              <w:right w:val="single" w:sz="8" w:space="0" w:color="auto"/>
            </w:tcBorders>
            <w:shd w:val="clear" w:color="000000" w:fill="E0E0E0"/>
            <w:vAlign w:val="center"/>
            <w:hideMark/>
          </w:tcPr>
          <w:p w:rsidR="003145D5" w:rsidRPr="00B56D35" w:rsidRDefault="003145D5" w:rsidP="00BD4999">
            <w:pPr>
              <w:jc w:val="center"/>
              <w:rPr>
                <w:b/>
                <w:bCs/>
                <w:color w:val="000000"/>
                <w:sz w:val="22"/>
                <w:szCs w:val="22"/>
              </w:rPr>
            </w:pPr>
            <w:r w:rsidRPr="00B56D35">
              <w:rPr>
                <w:b/>
                <w:bCs/>
                <w:color w:val="000000"/>
                <w:sz w:val="22"/>
                <w:szCs w:val="22"/>
              </w:rPr>
              <w:t>139179</w:t>
            </w:r>
          </w:p>
        </w:tc>
        <w:tc>
          <w:tcPr>
            <w:tcW w:w="1495" w:type="dxa"/>
            <w:tcBorders>
              <w:top w:val="nil"/>
              <w:left w:val="nil"/>
              <w:bottom w:val="single" w:sz="8" w:space="0" w:color="auto"/>
              <w:right w:val="single" w:sz="8" w:space="0" w:color="auto"/>
            </w:tcBorders>
            <w:shd w:val="clear" w:color="000000" w:fill="E0E0E0"/>
            <w:vAlign w:val="center"/>
            <w:hideMark/>
          </w:tcPr>
          <w:p w:rsidR="003145D5" w:rsidRPr="00B56D35" w:rsidRDefault="003145D5" w:rsidP="00BD4999">
            <w:pPr>
              <w:jc w:val="center"/>
              <w:rPr>
                <w:b/>
                <w:bCs/>
                <w:color w:val="000000"/>
                <w:sz w:val="22"/>
                <w:szCs w:val="22"/>
              </w:rPr>
            </w:pPr>
            <w:r w:rsidRPr="00B56D35">
              <w:rPr>
                <w:b/>
                <w:bCs/>
                <w:color w:val="000000"/>
                <w:sz w:val="22"/>
                <w:szCs w:val="22"/>
              </w:rPr>
              <w:t> </w:t>
            </w:r>
          </w:p>
        </w:tc>
        <w:tc>
          <w:tcPr>
            <w:tcW w:w="1617" w:type="dxa"/>
            <w:tcBorders>
              <w:top w:val="nil"/>
              <w:left w:val="nil"/>
              <w:bottom w:val="single" w:sz="8" w:space="0" w:color="auto"/>
              <w:right w:val="single" w:sz="8" w:space="0" w:color="auto"/>
            </w:tcBorders>
            <w:shd w:val="clear" w:color="000000" w:fill="E0E0E0"/>
            <w:vAlign w:val="center"/>
            <w:hideMark/>
          </w:tcPr>
          <w:p w:rsidR="003145D5" w:rsidRPr="00B56D35" w:rsidRDefault="003145D5" w:rsidP="00BD4999">
            <w:pPr>
              <w:jc w:val="center"/>
              <w:rPr>
                <w:b/>
                <w:bCs/>
                <w:color w:val="000000"/>
                <w:sz w:val="22"/>
                <w:szCs w:val="22"/>
              </w:rPr>
            </w:pPr>
            <w:r w:rsidRPr="00B56D35">
              <w:rPr>
                <w:b/>
                <w:bCs/>
                <w:color w:val="000000"/>
                <w:sz w:val="22"/>
                <w:szCs w:val="22"/>
              </w:rPr>
              <w:t>291,548,900.00</w:t>
            </w:r>
          </w:p>
        </w:tc>
      </w:tr>
    </w:tbl>
    <w:p w:rsidR="003145D5" w:rsidRPr="007D7156" w:rsidRDefault="003145D5" w:rsidP="003145D5">
      <w:pPr>
        <w:rPr>
          <w:lang w:val="sr-Cyrl-RS"/>
        </w:rPr>
      </w:pPr>
    </w:p>
    <w:p w:rsidR="003145D5" w:rsidRDefault="003145D5" w:rsidP="003145D5">
      <w:pPr>
        <w:rPr>
          <w:b/>
          <w:lang w:val="sr-Cyrl-RS"/>
        </w:rPr>
      </w:pPr>
    </w:p>
    <w:p w:rsidR="003145D5" w:rsidRPr="00E22418" w:rsidRDefault="003145D5" w:rsidP="003145D5">
      <w:pPr>
        <w:jc w:val="center"/>
        <w:rPr>
          <w:sz w:val="20"/>
          <w:lang w:val="sr-Cyrl-RS"/>
        </w:rPr>
      </w:pPr>
      <w:r w:rsidRPr="00E22418">
        <w:rPr>
          <w:b/>
          <w:sz w:val="20"/>
        </w:rPr>
        <w:t>Табела</w:t>
      </w:r>
      <w:r w:rsidRPr="00E22418">
        <w:rPr>
          <w:b/>
          <w:sz w:val="20"/>
          <w:lang w:val="sr-Cyrl-RS"/>
        </w:rPr>
        <w:t>:</w:t>
      </w:r>
      <w:r w:rsidRPr="00E22418">
        <w:rPr>
          <w:sz w:val="20"/>
        </w:rPr>
        <w:t xml:space="preserve"> Вредност дрвета на </w:t>
      </w:r>
      <w:r w:rsidRPr="00E22418">
        <w:rPr>
          <w:sz w:val="20"/>
          <w:lang w:val="sr-Cyrl-RS"/>
        </w:rPr>
        <w:t>камионском путу</w:t>
      </w:r>
    </w:p>
    <w:tbl>
      <w:tblPr>
        <w:tblW w:w="5700" w:type="dxa"/>
        <w:jc w:val="center"/>
        <w:tblLook w:val="04A0" w:firstRow="1" w:lastRow="0" w:firstColumn="1" w:lastColumn="0" w:noHBand="0" w:noVBand="1"/>
      </w:tblPr>
      <w:tblGrid>
        <w:gridCol w:w="3700"/>
        <w:gridCol w:w="2000"/>
      </w:tblGrid>
      <w:tr w:rsidR="003145D5" w:rsidRPr="00B56D35" w:rsidTr="00BD4999">
        <w:trPr>
          <w:trHeight w:val="330"/>
          <w:jc w:val="center"/>
        </w:trPr>
        <w:tc>
          <w:tcPr>
            <w:tcW w:w="370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3145D5" w:rsidRPr="00B56D35" w:rsidRDefault="003145D5" w:rsidP="00BD4999">
            <w:pPr>
              <w:rPr>
                <w:color w:val="000000"/>
                <w:sz w:val="22"/>
                <w:szCs w:val="22"/>
              </w:rPr>
            </w:pPr>
            <w:bookmarkStart w:id="267" w:name="_Toc152569808"/>
            <w:bookmarkStart w:id="268" w:name="_Toc163562203"/>
            <w:bookmarkStart w:id="269" w:name="_Toc436308320"/>
            <w:r w:rsidRPr="00B56D35">
              <w:rPr>
                <w:rFonts w:eastAsia="Batang"/>
                <w:color w:val="000000"/>
                <w:sz w:val="22"/>
                <w:szCs w:val="22"/>
              </w:rPr>
              <w:t>Укупна производна вредност</w:t>
            </w:r>
          </w:p>
        </w:tc>
        <w:tc>
          <w:tcPr>
            <w:tcW w:w="2000" w:type="dxa"/>
            <w:tcBorders>
              <w:top w:val="single" w:sz="12" w:space="0" w:color="auto"/>
              <w:left w:val="nil"/>
              <w:bottom w:val="single" w:sz="8" w:space="0" w:color="auto"/>
              <w:right w:val="single" w:sz="12" w:space="0" w:color="auto"/>
            </w:tcBorders>
            <w:shd w:val="clear" w:color="auto" w:fill="auto"/>
            <w:vAlign w:val="center"/>
            <w:hideMark/>
          </w:tcPr>
          <w:p w:rsidR="003145D5" w:rsidRPr="00B56D35" w:rsidRDefault="003145D5" w:rsidP="00BD4999">
            <w:pPr>
              <w:jc w:val="right"/>
              <w:rPr>
                <w:color w:val="000000"/>
                <w:sz w:val="22"/>
                <w:szCs w:val="22"/>
              </w:rPr>
            </w:pPr>
            <w:r w:rsidRPr="00B56D35">
              <w:rPr>
                <w:color w:val="000000"/>
                <w:sz w:val="22"/>
                <w:szCs w:val="22"/>
              </w:rPr>
              <w:t>768,385,773.3</w:t>
            </w:r>
          </w:p>
        </w:tc>
      </w:tr>
      <w:tr w:rsidR="003145D5" w:rsidRPr="00B56D35" w:rsidTr="00BD4999">
        <w:trPr>
          <w:trHeight w:val="315"/>
          <w:jc w:val="center"/>
        </w:trPr>
        <w:tc>
          <w:tcPr>
            <w:tcW w:w="3700"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B56D35" w:rsidRDefault="003145D5" w:rsidP="00BD4999">
            <w:pPr>
              <w:rPr>
                <w:color w:val="000000"/>
                <w:sz w:val="22"/>
                <w:szCs w:val="22"/>
              </w:rPr>
            </w:pPr>
            <w:r w:rsidRPr="00B56D35">
              <w:rPr>
                <w:rFonts w:eastAsia="Batang"/>
                <w:color w:val="000000"/>
                <w:sz w:val="22"/>
                <w:szCs w:val="22"/>
              </w:rPr>
              <w:t>Укупни трошкови производње</w:t>
            </w:r>
          </w:p>
        </w:tc>
        <w:tc>
          <w:tcPr>
            <w:tcW w:w="2000" w:type="dxa"/>
            <w:tcBorders>
              <w:top w:val="nil"/>
              <w:left w:val="nil"/>
              <w:bottom w:val="single" w:sz="12" w:space="0" w:color="auto"/>
              <w:right w:val="single" w:sz="12" w:space="0" w:color="auto"/>
            </w:tcBorders>
            <w:shd w:val="clear" w:color="auto" w:fill="auto"/>
            <w:vAlign w:val="center"/>
            <w:hideMark/>
          </w:tcPr>
          <w:p w:rsidR="003145D5" w:rsidRPr="00B56D35" w:rsidRDefault="003145D5" w:rsidP="00BD4999">
            <w:pPr>
              <w:jc w:val="right"/>
              <w:rPr>
                <w:color w:val="000000"/>
                <w:sz w:val="22"/>
                <w:szCs w:val="22"/>
              </w:rPr>
            </w:pPr>
            <w:r w:rsidRPr="00B56D35">
              <w:rPr>
                <w:color w:val="000000"/>
                <w:sz w:val="22"/>
                <w:szCs w:val="22"/>
              </w:rPr>
              <w:t>291,548,900.0</w:t>
            </w:r>
          </w:p>
        </w:tc>
      </w:tr>
      <w:tr w:rsidR="003145D5" w:rsidRPr="00B56D35" w:rsidTr="00BD4999">
        <w:trPr>
          <w:trHeight w:val="330"/>
          <w:jc w:val="center"/>
        </w:trPr>
        <w:tc>
          <w:tcPr>
            <w:tcW w:w="3700" w:type="dxa"/>
            <w:tcBorders>
              <w:top w:val="nil"/>
              <w:left w:val="single" w:sz="12" w:space="0" w:color="auto"/>
              <w:bottom w:val="single" w:sz="12" w:space="0" w:color="auto"/>
              <w:right w:val="single" w:sz="8" w:space="0" w:color="auto"/>
            </w:tcBorders>
            <w:shd w:val="clear" w:color="000000" w:fill="D0CECE"/>
            <w:noWrap/>
            <w:vAlign w:val="center"/>
            <w:hideMark/>
          </w:tcPr>
          <w:p w:rsidR="003145D5" w:rsidRPr="00B56D35" w:rsidRDefault="003145D5" w:rsidP="00BD4999">
            <w:pPr>
              <w:rPr>
                <w:b/>
                <w:bCs/>
                <w:color w:val="000000"/>
                <w:sz w:val="22"/>
                <w:szCs w:val="22"/>
              </w:rPr>
            </w:pPr>
            <w:r w:rsidRPr="00B56D35">
              <w:rPr>
                <w:rFonts w:eastAsia="Batang"/>
                <w:b/>
                <w:bCs/>
                <w:sz w:val="22"/>
                <w:szCs w:val="22"/>
              </w:rPr>
              <w:t>Укупна вредност дрвета на пању</w:t>
            </w:r>
          </w:p>
        </w:tc>
        <w:tc>
          <w:tcPr>
            <w:tcW w:w="2000" w:type="dxa"/>
            <w:tcBorders>
              <w:top w:val="nil"/>
              <w:left w:val="nil"/>
              <w:bottom w:val="single" w:sz="12" w:space="0" w:color="auto"/>
              <w:right w:val="single" w:sz="12" w:space="0" w:color="auto"/>
            </w:tcBorders>
            <w:shd w:val="clear" w:color="000000" w:fill="D0CECE"/>
            <w:vAlign w:val="center"/>
            <w:hideMark/>
          </w:tcPr>
          <w:p w:rsidR="003145D5" w:rsidRPr="00B56D35" w:rsidRDefault="003145D5" w:rsidP="00BD4999">
            <w:pPr>
              <w:jc w:val="right"/>
              <w:rPr>
                <w:b/>
                <w:bCs/>
                <w:color w:val="000000"/>
                <w:sz w:val="22"/>
                <w:szCs w:val="22"/>
              </w:rPr>
            </w:pPr>
            <w:r w:rsidRPr="00B56D35">
              <w:rPr>
                <w:b/>
                <w:bCs/>
                <w:sz w:val="22"/>
                <w:szCs w:val="22"/>
              </w:rPr>
              <w:t>476,836,873.3</w:t>
            </w:r>
          </w:p>
        </w:tc>
      </w:tr>
    </w:tbl>
    <w:p w:rsidR="003145D5" w:rsidRPr="00B8733E" w:rsidRDefault="003145D5" w:rsidP="003145D5">
      <w:pPr>
        <w:pStyle w:val="Naslov3"/>
      </w:pPr>
      <w:bookmarkStart w:id="270" w:name="_Toc181350342"/>
      <w:r w:rsidRPr="00B8733E">
        <w:t>2.</w:t>
      </w:r>
      <w:r>
        <w:t>4</w:t>
      </w:r>
      <w:r w:rsidRPr="00B8733E">
        <w:t>.</w:t>
      </w:r>
      <w:r>
        <w:rPr>
          <w:lang w:val="en-GB"/>
        </w:rPr>
        <w:t>3</w:t>
      </w:r>
      <w:r w:rsidRPr="00B8733E">
        <w:t>. Вредност младих састојина (без запремине)</w:t>
      </w:r>
      <w:bookmarkEnd w:id="267"/>
      <w:bookmarkEnd w:id="268"/>
      <w:bookmarkEnd w:id="270"/>
      <w:r w:rsidRPr="00B8733E">
        <w:t xml:space="preserve"> </w:t>
      </w:r>
      <w:bookmarkEnd w:id="269"/>
    </w:p>
    <w:p w:rsidR="003145D5" w:rsidRPr="00E22418" w:rsidRDefault="003145D5" w:rsidP="003145D5">
      <w:pPr>
        <w:jc w:val="center"/>
        <w:rPr>
          <w:sz w:val="20"/>
        </w:rPr>
      </w:pPr>
      <w:r w:rsidRPr="00E22418">
        <w:rPr>
          <w:b/>
          <w:sz w:val="20"/>
        </w:rPr>
        <w:t>Табела</w:t>
      </w:r>
      <w:r w:rsidRPr="00E22418">
        <w:rPr>
          <w:b/>
          <w:sz w:val="20"/>
          <w:lang w:val="sr-Cyrl-RS"/>
        </w:rPr>
        <w:t>:</w:t>
      </w:r>
      <w:r w:rsidRPr="00E22418">
        <w:rPr>
          <w:sz w:val="20"/>
        </w:rPr>
        <w:t xml:space="preserve"> Вредност младих састојина</w:t>
      </w:r>
    </w:p>
    <w:tbl>
      <w:tblPr>
        <w:tblW w:w="10203" w:type="dxa"/>
        <w:jc w:val="center"/>
        <w:tblLook w:val="04A0" w:firstRow="1" w:lastRow="0" w:firstColumn="1" w:lastColumn="0" w:noHBand="0" w:noVBand="1"/>
      </w:tblPr>
      <w:tblGrid>
        <w:gridCol w:w="3097"/>
        <w:gridCol w:w="1032"/>
        <w:gridCol w:w="1288"/>
        <w:gridCol w:w="1096"/>
        <w:gridCol w:w="1371"/>
        <w:gridCol w:w="983"/>
        <w:gridCol w:w="1597"/>
      </w:tblGrid>
      <w:tr w:rsidR="003145D5" w:rsidRPr="008D1A90" w:rsidTr="00BD4999">
        <w:trPr>
          <w:trHeight w:val="307"/>
          <w:jc w:val="center"/>
        </w:trPr>
        <w:tc>
          <w:tcPr>
            <w:tcW w:w="309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Порекло састојине</w:t>
            </w:r>
          </w:p>
        </w:tc>
        <w:tc>
          <w:tcPr>
            <w:tcW w:w="98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Старост</w:t>
            </w:r>
          </w:p>
        </w:tc>
        <w:tc>
          <w:tcPr>
            <w:tcW w:w="1230"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Површина</w:t>
            </w:r>
          </w:p>
        </w:tc>
        <w:tc>
          <w:tcPr>
            <w:tcW w:w="2356"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Трошкови подизања</w:t>
            </w:r>
          </w:p>
        </w:tc>
        <w:tc>
          <w:tcPr>
            <w:tcW w:w="938"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Фактор</w:t>
            </w:r>
          </w:p>
        </w:tc>
        <w:tc>
          <w:tcPr>
            <w:tcW w:w="1597" w:type="dxa"/>
            <w:tcBorders>
              <w:top w:val="single" w:sz="8" w:space="0" w:color="auto"/>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Укупна вредност</w:t>
            </w:r>
          </w:p>
        </w:tc>
      </w:tr>
      <w:tr w:rsidR="003145D5" w:rsidRPr="008D1A90" w:rsidTr="00BD4999">
        <w:trPr>
          <w:trHeight w:val="336"/>
          <w:jc w:val="center"/>
        </w:trPr>
        <w:tc>
          <w:tcPr>
            <w:tcW w:w="3097" w:type="dxa"/>
            <w:vMerge/>
            <w:tcBorders>
              <w:top w:val="single" w:sz="8" w:space="0" w:color="auto"/>
              <w:left w:val="single" w:sz="8" w:space="0" w:color="auto"/>
              <w:bottom w:val="single" w:sz="8" w:space="0" w:color="000000"/>
              <w:right w:val="single" w:sz="8" w:space="0" w:color="auto"/>
            </w:tcBorders>
            <w:vAlign w:val="center"/>
            <w:hideMark/>
          </w:tcPr>
          <w:p w:rsidR="003145D5" w:rsidRPr="008D1A90" w:rsidRDefault="003145D5" w:rsidP="00BD4999">
            <w:pPr>
              <w:jc w:val="left"/>
              <w:rPr>
                <w:b/>
                <w:bCs/>
                <w:color w:val="000000"/>
                <w:sz w:val="22"/>
                <w:szCs w:val="22"/>
              </w:rPr>
            </w:pPr>
          </w:p>
        </w:tc>
        <w:tc>
          <w:tcPr>
            <w:tcW w:w="985" w:type="dxa"/>
            <w:vMerge/>
            <w:tcBorders>
              <w:top w:val="single" w:sz="8" w:space="0" w:color="auto"/>
              <w:left w:val="single" w:sz="8" w:space="0" w:color="auto"/>
              <w:bottom w:val="single" w:sz="8" w:space="0" w:color="000000"/>
              <w:right w:val="single" w:sz="8" w:space="0" w:color="auto"/>
            </w:tcBorders>
            <w:vAlign w:val="center"/>
            <w:hideMark/>
          </w:tcPr>
          <w:p w:rsidR="003145D5" w:rsidRPr="008D1A90" w:rsidRDefault="003145D5" w:rsidP="00BD4999">
            <w:pPr>
              <w:jc w:val="left"/>
              <w:rPr>
                <w:b/>
                <w:bCs/>
                <w:color w:val="000000"/>
                <w:sz w:val="22"/>
                <w:szCs w:val="22"/>
              </w:rPr>
            </w:pPr>
          </w:p>
        </w:tc>
        <w:tc>
          <w:tcPr>
            <w:tcW w:w="1230" w:type="dxa"/>
            <w:tcBorders>
              <w:top w:val="nil"/>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ха</w:t>
            </w:r>
          </w:p>
        </w:tc>
        <w:tc>
          <w:tcPr>
            <w:tcW w:w="1046" w:type="dxa"/>
            <w:tcBorders>
              <w:top w:val="nil"/>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дин/ха</w:t>
            </w:r>
          </w:p>
        </w:tc>
        <w:tc>
          <w:tcPr>
            <w:tcW w:w="1309" w:type="dxa"/>
            <w:tcBorders>
              <w:top w:val="nil"/>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укупно</w:t>
            </w:r>
          </w:p>
        </w:tc>
        <w:tc>
          <w:tcPr>
            <w:tcW w:w="938" w:type="dxa"/>
            <w:tcBorders>
              <w:top w:val="nil"/>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1. 0 x p</w:t>
            </w:r>
            <w:r w:rsidRPr="008D1A90">
              <w:rPr>
                <w:b/>
                <w:bCs/>
                <w:color w:val="000000"/>
                <w:sz w:val="22"/>
                <w:szCs w:val="22"/>
                <w:vertAlign w:val="superscript"/>
              </w:rPr>
              <w:t>n</w:t>
            </w:r>
          </w:p>
        </w:tc>
        <w:tc>
          <w:tcPr>
            <w:tcW w:w="1597" w:type="dxa"/>
            <w:tcBorders>
              <w:top w:val="nil"/>
              <w:left w:val="nil"/>
              <w:bottom w:val="single" w:sz="8" w:space="0" w:color="auto"/>
              <w:right w:val="single" w:sz="8" w:space="0" w:color="auto"/>
            </w:tcBorders>
            <w:shd w:val="clear" w:color="000000" w:fill="D9D9D9"/>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 </w:t>
            </w:r>
          </w:p>
        </w:tc>
      </w:tr>
      <w:tr w:rsidR="003145D5" w:rsidRPr="008D1A90" w:rsidTr="00BD4999">
        <w:trPr>
          <w:trHeight w:val="307"/>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Младе високе састојине</w:t>
            </w:r>
          </w:p>
        </w:tc>
        <w:tc>
          <w:tcPr>
            <w:tcW w:w="985"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 1-20</w:t>
            </w:r>
          </w:p>
        </w:tc>
        <w:tc>
          <w:tcPr>
            <w:tcW w:w="1230"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168.72</w:t>
            </w:r>
          </w:p>
        </w:tc>
        <w:tc>
          <w:tcPr>
            <w:tcW w:w="1046"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15,480.00</w:t>
            </w:r>
          </w:p>
        </w:tc>
        <w:tc>
          <w:tcPr>
            <w:tcW w:w="1309"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2,611,785.60</w:t>
            </w:r>
          </w:p>
        </w:tc>
        <w:tc>
          <w:tcPr>
            <w:tcW w:w="938"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1.638</w:t>
            </w:r>
          </w:p>
        </w:tc>
        <w:tc>
          <w:tcPr>
            <w:tcW w:w="1597"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4,278,104.81</w:t>
            </w:r>
          </w:p>
        </w:tc>
      </w:tr>
      <w:tr w:rsidR="003145D5" w:rsidRPr="008D1A90" w:rsidTr="00BD4999">
        <w:trPr>
          <w:trHeight w:val="307"/>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Младе изданачке састојине</w:t>
            </w:r>
          </w:p>
        </w:tc>
        <w:tc>
          <w:tcPr>
            <w:tcW w:w="985"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 1-20</w:t>
            </w:r>
          </w:p>
        </w:tc>
        <w:tc>
          <w:tcPr>
            <w:tcW w:w="1230"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154.4</w:t>
            </w:r>
          </w:p>
        </w:tc>
        <w:tc>
          <w:tcPr>
            <w:tcW w:w="1046"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11,847.00</w:t>
            </w:r>
          </w:p>
        </w:tc>
        <w:tc>
          <w:tcPr>
            <w:tcW w:w="1309"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1,829,176.80</w:t>
            </w:r>
          </w:p>
        </w:tc>
        <w:tc>
          <w:tcPr>
            <w:tcW w:w="938"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1.638</w:t>
            </w:r>
          </w:p>
        </w:tc>
        <w:tc>
          <w:tcPr>
            <w:tcW w:w="1597"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2,996,191.60</w:t>
            </w:r>
          </w:p>
        </w:tc>
      </w:tr>
      <w:tr w:rsidR="003145D5" w:rsidRPr="008D1A90" w:rsidTr="00BD4999">
        <w:trPr>
          <w:trHeight w:val="307"/>
          <w:jc w:val="center"/>
        </w:trPr>
        <w:tc>
          <w:tcPr>
            <w:tcW w:w="3097" w:type="dxa"/>
            <w:tcBorders>
              <w:top w:val="nil"/>
              <w:left w:val="single" w:sz="8" w:space="0" w:color="auto"/>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Младе вештачки подигнуте састојине</w:t>
            </w:r>
          </w:p>
        </w:tc>
        <w:tc>
          <w:tcPr>
            <w:tcW w:w="985"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Pr>
                <w:color w:val="000000"/>
                <w:sz w:val="22"/>
                <w:szCs w:val="22"/>
              </w:rPr>
              <w:t>1-20</w:t>
            </w:r>
          </w:p>
        </w:tc>
        <w:tc>
          <w:tcPr>
            <w:tcW w:w="1230"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4.1</w:t>
            </w:r>
          </w:p>
        </w:tc>
        <w:tc>
          <w:tcPr>
            <w:tcW w:w="1046"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249395</w:t>
            </w:r>
          </w:p>
        </w:tc>
        <w:tc>
          <w:tcPr>
            <w:tcW w:w="1309"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1,022,519.50</w:t>
            </w:r>
          </w:p>
        </w:tc>
        <w:tc>
          <w:tcPr>
            <w:tcW w:w="938" w:type="dxa"/>
            <w:tcBorders>
              <w:top w:val="nil"/>
              <w:left w:val="nil"/>
              <w:bottom w:val="single" w:sz="8" w:space="0" w:color="auto"/>
              <w:right w:val="single" w:sz="8" w:space="0" w:color="auto"/>
            </w:tcBorders>
            <w:shd w:val="clear" w:color="000000" w:fill="FFFFFF"/>
            <w:noWrap/>
            <w:vAlign w:val="center"/>
            <w:hideMark/>
          </w:tcPr>
          <w:p w:rsidR="003145D5" w:rsidRPr="008D1A90" w:rsidRDefault="003145D5" w:rsidP="00BD4999">
            <w:pPr>
              <w:jc w:val="center"/>
              <w:rPr>
                <w:color w:val="000000"/>
                <w:sz w:val="22"/>
                <w:szCs w:val="22"/>
              </w:rPr>
            </w:pPr>
            <w:r w:rsidRPr="008D1A90">
              <w:rPr>
                <w:color w:val="000000"/>
                <w:sz w:val="22"/>
                <w:szCs w:val="22"/>
              </w:rPr>
              <w:t>1.638</w:t>
            </w:r>
          </w:p>
        </w:tc>
        <w:tc>
          <w:tcPr>
            <w:tcW w:w="1597" w:type="dxa"/>
            <w:tcBorders>
              <w:top w:val="nil"/>
              <w:left w:val="nil"/>
              <w:bottom w:val="single" w:sz="8" w:space="0" w:color="auto"/>
              <w:right w:val="single" w:sz="8" w:space="0" w:color="auto"/>
            </w:tcBorders>
            <w:shd w:val="clear" w:color="auto" w:fill="auto"/>
            <w:noWrap/>
            <w:vAlign w:val="center"/>
            <w:hideMark/>
          </w:tcPr>
          <w:p w:rsidR="003145D5" w:rsidRPr="008D1A90" w:rsidRDefault="003145D5" w:rsidP="00BD4999">
            <w:pPr>
              <w:jc w:val="center"/>
              <w:rPr>
                <w:color w:val="000000"/>
                <w:sz w:val="22"/>
                <w:szCs w:val="22"/>
              </w:rPr>
            </w:pPr>
            <w:r w:rsidRPr="008D1A90">
              <w:rPr>
                <w:color w:val="000000"/>
                <w:sz w:val="22"/>
                <w:szCs w:val="22"/>
              </w:rPr>
              <w:t>1,674,886.94</w:t>
            </w:r>
          </w:p>
        </w:tc>
      </w:tr>
      <w:tr w:rsidR="003145D5" w:rsidRPr="008D1A90" w:rsidTr="00BD4999">
        <w:trPr>
          <w:trHeight w:val="307"/>
          <w:jc w:val="center"/>
        </w:trPr>
        <w:tc>
          <w:tcPr>
            <w:tcW w:w="3097" w:type="dxa"/>
            <w:tcBorders>
              <w:top w:val="nil"/>
              <w:left w:val="single" w:sz="8" w:space="0" w:color="auto"/>
              <w:bottom w:val="single" w:sz="8" w:space="0" w:color="auto"/>
              <w:right w:val="single" w:sz="8" w:space="0" w:color="auto"/>
            </w:tcBorders>
            <w:shd w:val="clear" w:color="000000" w:fill="BFBFBF"/>
            <w:noWrap/>
            <w:vAlign w:val="center"/>
            <w:hideMark/>
          </w:tcPr>
          <w:p w:rsidR="003145D5" w:rsidRPr="008D1A90" w:rsidRDefault="003145D5" w:rsidP="00BD4999">
            <w:pPr>
              <w:jc w:val="left"/>
              <w:rPr>
                <w:b/>
                <w:bCs/>
                <w:color w:val="000000"/>
                <w:sz w:val="22"/>
                <w:szCs w:val="22"/>
              </w:rPr>
            </w:pPr>
            <w:r w:rsidRPr="008D1A90">
              <w:rPr>
                <w:b/>
                <w:bCs/>
                <w:color w:val="000000"/>
                <w:sz w:val="22"/>
                <w:szCs w:val="22"/>
              </w:rPr>
              <w:t>УКУПНО</w:t>
            </w:r>
          </w:p>
        </w:tc>
        <w:tc>
          <w:tcPr>
            <w:tcW w:w="985"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left"/>
              <w:rPr>
                <w:b/>
                <w:bCs/>
                <w:color w:val="000000"/>
                <w:sz w:val="22"/>
                <w:szCs w:val="22"/>
              </w:rPr>
            </w:pPr>
            <w:r w:rsidRPr="008D1A90">
              <w:rPr>
                <w:b/>
                <w:bCs/>
                <w:color w:val="000000"/>
                <w:sz w:val="22"/>
                <w:szCs w:val="22"/>
              </w:rPr>
              <w:t> </w:t>
            </w:r>
          </w:p>
        </w:tc>
        <w:tc>
          <w:tcPr>
            <w:tcW w:w="1230"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right"/>
              <w:rPr>
                <w:b/>
                <w:bCs/>
                <w:color w:val="000000"/>
                <w:sz w:val="22"/>
                <w:szCs w:val="22"/>
              </w:rPr>
            </w:pPr>
            <w:r w:rsidRPr="008D1A90">
              <w:rPr>
                <w:b/>
                <w:bCs/>
                <w:color w:val="000000"/>
                <w:sz w:val="22"/>
                <w:szCs w:val="22"/>
              </w:rPr>
              <w:t> </w:t>
            </w:r>
          </w:p>
        </w:tc>
        <w:tc>
          <w:tcPr>
            <w:tcW w:w="1046"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right"/>
              <w:rPr>
                <w:b/>
                <w:bCs/>
                <w:color w:val="000000"/>
                <w:sz w:val="22"/>
                <w:szCs w:val="22"/>
              </w:rPr>
            </w:pPr>
            <w:r w:rsidRPr="008D1A90">
              <w:rPr>
                <w:b/>
                <w:bCs/>
                <w:color w:val="000000"/>
                <w:sz w:val="22"/>
                <w:szCs w:val="22"/>
              </w:rPr>
              <w:t> </w:t>
            </w:r>
          </w:p>
        </w:tc>
        <w:tc>
          <w:tcPr>
            <w:tcW w:w="1309"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5,463,481.90</w:t>
            </w:r>
          </w:p>
        </w:tc>
        <w:tc>
          <w:tcPr>
            <w:tcW w:w="938"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 </w:t>
            </w:r>
          </w:p>
        </w:tc>
        <w:tc>
          <w:tcPr>
            <w:tcW w:w="1597" w:type="dxa"/>
            <w:tcBorders>
              <w:top w:val="nil"/>
              <w:left w:val="nil"/>
              <w:bottom w:val="single" w:sz="8" w:space="0" w:color="auto"/>
              <w:right w:val="single" w:sz="8" w:space="0" w:color="auto"/>
            </w:tcBorders>
            <w:shd w:val="clear" w:color="000000" w:fill="BFBFBF"/>
            <w:noWrap/>
            <w:vAlign w:val="center"/>
            <w:hideMark/>
          </w:tcPr>
          <w:p w:rsidR="003145D5" w:rsidRPr="008D1A90" w:rsidRDefault="003145D5" w:rsidP="00BD4999">
            <w:pPr>
              <w:jc w:val="center"/>
              <w:rPr>
                <w:b/>
                <w:bCs/>
                <w:color w:val="000000"/>
                <w:sz w:val="22"/>
                <w:szCs w:val="22"/>
              </w:rPr>
            </w:pPr>
            <w:r w:rsidRPr="008D1A90">
              <w:rPr>
                <w:b/>
                <w:bCs/>
                <w:color w:val="000000"/>
                <w:sz w:val="22"/>
                <w:szCs w:val="22"/>
              </w:rPr>
              <w:t>8,949,183.35</w:t>
            </w:r>
          </w:p>
        </w:tc>
      </w:tr>
    </w:tbl>
    <w:p w:rsidR="003145D5" w:rsidRDefault="003145D5" w:rsidP="003145D5">
      <w:pPr>
        <w:tabs>
          <w:tab w:val="left" w:pos="6614"/>
        </w:tabs>
        <w:rPr>
          <w:sz w:val="22"/>
          <w:szCs w:val="22"/>
          <w:lang w:eastAsia="sr-Latn-RS"/>
        </w:rPr>
      </w:pPr>
    </w:p>
    <w:p w:rsidR="003145D5" w:rsidRPr="00B8733E" w:rsidRDefault="003145D5" w:rsidP="003145D5">
      <w:pPr>
        <w:pStyle w:val="Naslov3"/>
      </w:pPr>
      <w:bookmarkStart w:id="271" w:name="_Toc122822105"/>
      <w:bookmarkStart w:id="272" w:name="_Toc152569809"/>
      <w:bookmarkStart w:id="273" w:name="_Toc163562204"/>
      <w:bookmarkStart w:id="274" w:name="_Toc181350343"/>
      <w:r>
        <w:rPr>
          <w:lang w:val="en-GB"/>
        </w:rPr>
        <w:t>2</w:t>
      </w:r>
      <w:r w:rsidRPr="00B8733E">
        <w:t>.</w:t>
      </w:r>
      <w:r>
        <w:t>4</w:t>
      </w:r>
      <w:r w:rsidRPr="00B8733E">
        <w:t>.</w:t>
      </w:r>
      <w:r>
        <w:rPr>
          <w:lang w:val="en-GB"/>
        </w:rPr>
        <w:t>4</w:t>
      </w:r>
      <w:r w:rsidRPr="00B8733E">
        <w:t>. Укупна вредност шума</w:t>
      </w:r>
      <w:bookmarkEnd w:id="271"/>
      <w:bookmarkEnd w:id="272"/>
      <w:bookmarkEnd w:id="273"/>
      <w:bookmarkEnd w:id="274"/>
    </w:p>
    <w:p w:rsidR="003145D5" w:rsidRPr="00E22418" w:rsidRDefault="003145D5" w:rsidP="003145D5">
      <w:pPr>
        <w:jc w:val="center"/>
        <w:rPr>
          <w:sz w:val="20"/>
        </w:rPr>
      </w:pPr>
      <w:r w:rsidRPr="00E22418">
        <w:rPr>
          <w:b/>
          <w:sz w:val="20"/>
        </w:rPr>
        <w:t>Табела</w:t>
      </w:r>
      <w:r w:rsidRPr="00E22418">
        <w:rPr>
          <w:b/>
          <w:sz w:val="20"/>
          <w:lang w:val="sr-Cyrl-RS"/>
        </w:rPr>
        <w:t>:</w:t>
      </w:r>
      <w:r w:rsidRPr="00E22418">
        <w:rPr>
          <w:sz w:val="20"/>
        </w:rPr>
        <w:t xml:space="preserve"> Укупна вредност шума</w:t>
      </w:r>
    </w:p>
    <w:tbl>
      <w:tblPr>
        <w:tblW w:w="5700" w:type="dxa"/>
        <w:jc w:val="center"/>
        <w:tblLook w:val="04A0" w:firstRow="1" w:lastRow="0" w:firstColumn="1" w:lastColumn="0" w:noHBand="0" w:noVBand="1"/>
      </w:tblPr>
      <w:tblGrid>
        <w:gridCol w:w="3700"/>
        <w:gridCol w:w="2000"/>
      </w:tblGrid>
      <w:tr w:rsidR="003145D5" w:rsidRPr="00B56D35" w:rsidTr="00BD4999">
        <w:trPr>
          <w:trHeight w:val="330"/>
          <w:jc w:val="center"/>
        </w:trPr>
        <w:tc>
          <w:tcPr>
            <w:tcW w:w="370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3145D5" w:rsidRPr="00B56D35" w:rsidRDefault="003145D5" w:rsidP="00BD4999">
            <w:pPr>
              <w:rPr>
                <w:color w:val="000000"/>
                <w:sz w:val="20"/>
              </w:rPr>
            </w:pPr>
            <w:r w:rsidRPr="00B56D35">
              <w:rPr>
                <w:rFonts w:eastAsia="Batang"/>
                <w:color w:val="000000"/>
                <w:sz w:val="20"/>
              </w:rPr>
              <w:t>Укупна вредност дрвета на пању</w:t>
            </w:r>
          </w:p>
        </w:tc>
        <w:tc>
          <w:tcPr>
            <w:tcW w:w="2000" w:type="dxa"/>
            <w:tcBorders>
              <w:top w:val="single" w:sz="12" w:space="0" w:color="auto"/>
              <w:left w:val="nil"/>
              <w:bottom w:val="single" w:sz="8" w:space="0" w:color="auto"/>
              <w:right w:val="single" w:sz="12" w:space="0" w:color="auto"/>
            </w:tcBorders>
            <w:shd w:val="clear" w:color="auto" w:fill="auto"/>
            <w:noWrap/>
            <w:vAlign w:val="center"/>
            <w:hideMark/>
          </w:tcPr>
          <w:p w:rsidR="003145D5" w:rsidRPr="00B56D35" w:rsidRDefault="003145D5" w:rsidP="00BD4999">
            <w:pPr>
              <w:jc w:val="right"/>
              <w:rPr>
                <w:color w:val="000000"/>
                <w:sz w:val="20"/>
              </w:rPr>
            </w:pPr>
            <w:r w:rsidRPr="00B56D35">
              <w:rPr>
                <w:sz w:val="20"/>
              </w:rPr>
              <w:t>476,836,873.3</w:t>
            </w:r>
          </w:p>
        </w:tc>
      </w:tr>
      <w:tr w:rsidR="003145D5" w:rsidRPr="00B56D35" w:rsidTr="00BD4999">
        <w:trPr>
          <w:trHeight w:val="315"/>
          <w:jc w:val="center"/>
        </w:trPr>
        <w:tc>
          <w:tcPr>
            <w:tcW w:w="3700"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B56D35" w:rsidRDefault="003145D5" w:rsidP="00BD4999">
            <w:pPr>
              <w:rPr>
                <w:color w:val="000000"/>
                <w:sz w:val="20"/>
              </w:rPr>
            </w:pPr>
            <w:r w:rsidRPr="00B56D35">
              <w:rPr>
                <w:rFonts w:eastAsia="Batang"/>
                <w:color w:val="000000"/>
                <w:sz w:val="20"/>
              </w:rPr>
              <w:t>Укупна вредност младих састојина</w:t>
            </w:r>
          </w:p>
        </w:tc>
        <w:tc>
          <w:tcPr>
            <w:tcW w:w="2000" w:type="dxa"/>
            <w:tcBorders>
              <w:top w:val="nil"/>
              <w:left w:val="nil"/>
              <w:bottom w:val="single" w:sz="12" w:space="0" w:color="auto"/>
              <w:right w:val="single" w:sz="12" w:space="0" w:color="auto"/>
            </w:tcBorders>
            <w:shd w:val="clear" w:color="auto" w:fill="auto"/>
            <w:noWrap/>
            <w:vAlign w:val="center"/>
            <w:hideMark/>
          </w:tcPr>
          <w:p w:rsidR="003145D5" w:rsidRPr="00B56D35" w:rsidRDefault="003145D5" w:rsidP="00BD4999">
            <w:pPr>
              <w:jc w:val="right"/>
              <w:rPr>
                <w:color w:val="000000"/>
                <w:sz w:val="20"/>
              </w:rPr>
            </w:pPr>
            <w:r w:rsidRPr="00B56D35">
              <w:rPr>
                <w:color w:val="000000"/>
                <w:sz w:val="20"/>
              </w:rPr>
              <w:t>8,949,183.0</w:t>
            </w:r>
          </w:p>
        </w:tc>
      </w:tr>
      <w:tr w:rsidR="003145D5" w:rsidRPr="00B56D35" w:rsidTr="00BD4999">
        <w:trPr>
          <w:trHeight w:val="330"/>
          <w:jc w:val="center"/>
        </w:trPr>
        <w:tc>
          <w:tcPr>
            <w:tcW w:w="3700" w:type="dxa"/>
            <w:tcBorders>
              <w:top w:val="nil"/>
              <w:left w:val="single" w:sz="12" w:space="0" w:color="auto"/>
              <w:bottom w:val="single" w:sz="12" w:space="0" w:color="auto"/>
              <w:right w:val="single" w:sz="8" w:space="0" w:color="auto"/>
            </w:tcBorders>
            <w:shd w:val="clear" w:color="000000" w:fill="E7E6E6"/>
            <w:noWrap/>
            <w:vAlign w:val="center"/>
            <w:hideMark/>
          </w:tcPr>
          <w:p w:rsidR="003145D5" w:rsidRPr="00B56D35" w:rsidRDefault="003145D5" w:rsidP="00BD4999">
            <w:pPr>
              <w:rPr>
                <w:b/>
                <w:bCs/>
                <w:color w:val="000000"/>
                <w:sz w:val="20"/>
              </w:rPr>
            </w:pPr>
            <w:r w:rsidRPr="00B56D35">
              <w:rPr>
                <w:rFonts w:eastAsia="Batang"/>
                <w:b/>
                <w:bCs/>
                <w:sz w:val="20"/>
              </w:rPr>
              <w:t>Укупно:</w:t>
            </w:r>
          </w:p>
        </w:tc>
        <w:tc>
          <w:tcPr>
            <w:tcW w:w="2000" w:type="dxa"/>
            <w:tcBorders>
              <w:top w:val="nil"/>
              <w:left w:val="nil"/>
              <w:bottom w:val="single" w:sz="12" w:space="0" w:color="auto"/>
              <w:right w:val="single" w:sz="12" w:space="0" w:color="auto"/>
            </w:tcBorders>
            <w:shd w:val="clear" w:color="000000" w:fill="E7E6E6"/>
            <w:noWrap/>
            <w:vAlign w:val="center"/>
            <w:hideMark/>
          </w:tcPr>
          <w:p w:rsidR="003145D5" w:rsidRPr="00B56D35" w:rsidRDefault="003145D5" w:rsidP="00BD4999">
            <w:pPr>
              <w:jc w:val="right"/>
              <w:rPr>
                <w:b/>
                <w:bCs/>
                <w:color w:val="000000"/>
                <w:sz w:val="20"/>
              </w:rPr>
            </w:pPr>
            <w:r w:rsidRPr="00B56D35">
              <w:rPr>
                <w:b/>
                <w:bCs/>
                <w:color w:val="000000"/>
                <w:sz w:val="20"/>
              </w:rPr>
              <w:t>485,786,056.3</w:t>
            </w:r>
          </w:p>
        </w:tc>
      </w:tr>
    </w:tbl>
    <w:p w:rsidR="003145D5" w:rsidRDefault="003145D5" w:rsidP="003145D5">
      <w:pPr>
        <w:tabs>
          <w:tab w:val="left" w:pos="6614"/>
        </w:tabs>
        <w:rPr>
          <w:sz w:val="22"/>
          <w:szCs w:val="22"/>
          <w:lang w:eastAsia="sr-Latn-RS"/>
        </w:rPr>
      </w:pPr>
    </w:p>
    <w:p w:rsidR="003145D5" w:rsidRDefault="003145D5" w:rsidP="003145D5">
      <w:pPr>
        <w:pStyle w:val="Naslov1"/>
      </w:pPr>
      <w:bookmarkStart w:id="275" w:name="_Toc163562205"/>
      <w:bookmarkStart w:id="276" w:name="_Toc181350344"/>
      <w:r w:rsidRPr="0020210A">
        <w:lastRenderedPageBreak/>
        <w:t xml:space="preserve">3.0. </w:t>
      </w:r>
      <w:r>
        <w:t>ФУНКЦИЈЕ ШУМА, ЦИЉЕВИ И МЕРЕ ГАЗДОВАЊА</w:t>
      </w:r>
      <w:bookmarkEnd w:id="275"/>
      <w:bookmarkEnd w:id="276"/>
    </w:p>
    <w:p w:rsidR="003145D5" w:rsidRDefault="003145D5" w:rsidP="003145D5">
      <w:pPr>
        <w:pStyle w:val="Naslov2"/>
        <w:numPr>
          <w:ilvl w:val="0"/>
          <w:numId w:val="0"/>
        </w:numPr>
        <w:tabs>
          <w:tab w:val="right" w:pos="9360"/>
        </w:tabs>
        <w:ind w:left="720"/>
        <w:rPr>
          <w:rFonts w:ascii="Times New Roman" w:hAnsi="Times New Roman"/>
          <w:i w:val="0"/>
          <w:iCs/>
        </w:rPr>
      </w:pPr>
      <w:bookmarkStart w:id="277" w:name="_Toc163562206"/>
      <w:bookmarkStart w:id="278" w:name="_Toc181350345"/>
      <w:r w:rsidRPr="008D1A90">
        <w:rPr>
          <w:rFonts w:ascii="Times New Roman" w:hAnsi="Times New Roman"/>
          <w:i w:val="0"/>
          <w:iCs/>
        </w:rPr>
        <w:t>3.1. Функције и намене шума</w:t>
      </w:r>
      <w:bookmarkEnd w:id="277"/>
      <w:bookmarkEnd w:id="278"/>
      <w:r>
        <w:rPr>
          <w:rFonts w:ascii="Times New Roman" w:hAnsi="Times New Roman"/>
          <w:i w:val="0"/>
          <w:iCs/>
        </w:rPr>
        <w:tab/>
      </w:r>
    </w:p>
    <w:p w:rsidR="003145D5" w:rsidRPr="004F1C76" w:rsidRDefault="003145D5" w:rsidP="003145D5">
      <w:pPr>
        <w:tabs>
          <w:tab w:val="left" w:pos="14456"/>
        </w:tabs>
        <w:ind w:firstLine="624"/>
        <w:rPr>
          <w:rFonts w:eastAsia="Calibri"/>
          <w:noProof/>
          <w:sz w:val="22"/>
          <w:szCs w:val="22"/>
          <w:lang w:val="sr-Latn-RS"/>
        </w:rPr>
      </w:pPr>
      <w:r w:rsidRPr="004F1C76">
        <w:rPr>
          <w:rFonts w:eastAsia="Calibri"/>
          <w:noProof/>
          <w:sz w:val="22"/>
          <w:szCs w:val="22"/>
          <w:lang w:val="sr-Latn-RS"/>
        </w:rPr>
        <w:t>Шума, као добро од општег интереса, мора да се одржава и унапређује њена производна способност, биолошка разноврсност, способност обнављања и виталност и унапређује њен потенцијал за ублажавање климатских промена, као и њена економска,еколошка и социјална функција, а да се при томе не причињава штета околним екосистемима.</w:t>
      </w:r>
    </w:p>
    <w:p w:rsidR="003145D5" w:rsidRPr="004F1C76" w:rsidRDefault="003145D5" w:rsidP="003145D5">
      <w:pPr>
        <w:tabs>
          <w:tab w:val="left" w:pos="14456"/>
        </w:tabs>
        <w:ind w:firstLine="624"/>
        <w:rPr>
          <w:rFonts w:eastAsia="Calibri"/>
          <w:noProof/>
          <w:sz w:val="22"/>
          <w:szCs w:val="22"/>
          <w:lang w:val="sr-Latn-RS"/>
        </w:rPr>
      </w:pPr>
    </w:p>
    <w:p w:rsidR="003145D5" w:rsidRPr="004F1C76" w:rsidRDefault="003145D5" w:rsidP="003145D5">
      <w:pPr>
        <w:numPr>
          <w:ilvl w:val="1"/>
          <w:numId w:val="10"/>
        </w:numPr>
        <w:tabs>
          <w:tab w:val="left" w:pos="14456"/>
        </w:tabs>
        <w:spacing w:after="200" w:line="276" w:lineRule="auto"/>
        <w:contextualSpacing/>
        <w:jc w:val="left"/>
        <w:rPr>
          <w:rFonts w:eastAsia="Calibri" w:cs="Arial"/>
          <w:b/>
          <w:noProof/>
          <w:sz w:val="22"/>
          <w:szCs w:val="22"/>
          <w:lang w:val="sr-Latn-RS"/>
        </w:rPr>
      </w:pPr>
      <w:r w:rsidRPr="004F1C76">
        <w:rPr>
          <w:rFonts w:eastAsia="Calibri" w:cs="Arial"/>
          <w:b/>
          <w:noProof/>
          <w:sz w:val="22"/>
          <w:szCs w:val="22"/>
          <w:lang w:val="sr-Latn-RS"/>
        </w:rPr>
        <w:t>Заштита и стабилност шумских екосистема</w:t>
      </w:r>
    </w:p>
    <w:p w:rsidR="003145D5" w:rsidRPr="004F1C76" w:rsidRDefault="003145D5" w:rsidP="003145D5">
      <w:pPr>
        <w:tabs>
          <w:tab w:val="left" w:pos="14456"/>
        </w:tabs>
        <w:ind w:firstLine="624"/>
        <w:rPr>
          <w:rFonts w:eastAsia="Calibri"/>
          <w:noProof/>
          <w:sz w:val="22"/>
          <w:szCs w:val="22"/>
          <w:lang w:val="sr-Latn-RS"/>
        </w:rPr>
      </w:pPr>
      <w:r w:rsidRPr="004F1C76">
        <w:rPr>
          <w:rFonts w:eastAsia="Calibri"/>
          <w:noProof/>
          <w:sz w:val="22"/>
          <w:szCs w:val="22"/>
          <w:lang w:val="sr-Latn-RS"/>
        </w:rPr>
        <w:t>Основни циљ еколошког приступа планирању и газдовању шумама и шумским подручјима је стварање од шуме трајног биолошки – стабилног, виталног, очуваног, а тиме и посебно вредног природног екосистема који ће обезбедити трајно и потпуно удовољење потреба неопходних за егзистенцију друштва и заштиту животне средине у целини.</w:t>
      </w:r>
    </w:p>
    <w:p w:rsidR="003145D5" w:rsidRPr="004F1C76" w:rsidRDefault="003145D5" w:rsidP="003145D5">
      <w:pPr>
        <w:tabs>
          <w:tab w:val="left" w:pos="14456"/>
        </w:tabs>
        <w:ind w:firstLine="624"/>
        <w:rPr>
          <w:rFonts w:eastAsia="Calibri"/>
          <w:b/>
          <w:noProof/>
          <w:sz w:val="22"/>
          <w:szCs w:val="22"/>
          <w:lang w:val="sr-Latn-RS"/>
        </w:rPr>
      </w:pPr>
      <w:r w:rsidRPr="004F1C76">
        <w:rPr>
          <w:rFonts w:eastAsia="Calibri"/>
          <w:b/>
          <w:noProof/>
          <w:sz w:val="22"/>
          <w:szCs w:val="22"/>
          <w:lang w:val="sr-Latn-RS"/>
        </w:rPr>
        <w:t xml:space="preserve">        2. Санација општег стања деградираних шумских екосистема и обезбеђивање оптималне обраслости</w:t>
      </w:r>
    </w:p>
    <w:p w:rsidR="003145D5" w:rsidRPr="004F1C76" w:rsidRDefault="003145D5" w:rsidP="003145D5">
      <w:pPr>
        <w:tabs>
          <w:tab w:val="left" w:pos="14456"/>
        </w:tabs>
        <w:ind w:firstLine="624"/>
        <w:rPr>
          <w:rFonts w:eastAsia="Calibri"/>
          <w:noProof/>
          <w:sz w:val="22"/>
          <w:szCs w:val="22"/>
          <w:lang w:val="sr-Latn-RS"/>
        </w:rPr>
      </w:pPr>
      <w:r w:rsidRPr="004F1C76">
        <w:rPr>
          <w:rFonts w:eastAsia="Calibri"/>
          <w:noProof/>
          <w:sz w:val="22"/>
          <w:szCs w:val="22"/>
          <w:lang w:val="sr-Latn-RS"/>
        </w:rPr>
        <w:t>Санација деградираних шумских екосистема, односно унапређење постојећег стања представља један од основних задатака шумске науке и струке, посебно са гледишта привредног и еколошког значаја.</w:t>
      </w:r>
    </w:p>
    <w:p w:rsidR="003145D5" w:rsidRPr="004F1C76" w:rsidRDefault="003145D5" w:rsidP="003145D5">
      <w:pPr>
        <w:tabs>
          <w:tab w:val="left" w:pos="14456"/>
        </w:tabs>
        <w:ind w:firstLine="624"/>
        <w:rPr>
          <w:rFonts w:eastAsia="Calibri"/>
          <w:b/>
          <w:noProof/>
          <w:sz w:val="22"/>
          <w:szCs w:val="22"/>
          <w:lang w:val="sr-Latn-RS"/>
        </w:rPr>
      </w:pPr>
      <w:r w:rsidRPr="004F1C76">
        <w:rPr>
          <w:rFonts w:eastAsia="Calibri"/>
          <w:b/>
          <w:noProof/>
          <w:sz w:val="22"/>
          <w:szCs w:val="22"/>
          <w:lang w:val="sr-Latn-RS"/>
        </w:rPr>
        <w:t xml:space="preserve">          3. </w:t>
      </w:r>
      <w:r>
        <w:rPr>
          <w:rFonts w:eastAsia="Calibri"/>
          <w:b/>
          <w:noProof/>
          <w:sz w:val="22"/>
          <w:szCs w:val="22"/>
          <w:lang w:val="sr-Cyrl-RS"/>
        </w:rPr>
        <w:t xml:space="preserve">  </w:t>
      </w:r>
      <w:r w:rsidRPr="004F1C76">
        <w:rPr>
          <w:rFonts w:eastAsia="Calibri"/>
          <w:b/>
          <w:noProof/>
          <w:sz w:val="22"/>
          <w:szCs w:val="22"/>
          <w:lang w:val="sr-Latn-RS"/>
        </w:rPr>
        <w:t>Очување трајности и повећавање приноса</w:t>
      </w:r>
    </w:p>
    <w:p w:rsidR="003145D5" w:rsidRPr="004F1C76" w:rsidRDefault="003145D5" w:rsidP="003145D5">
      <w:pPr>
        <w:tabs>
          <w:tab w:val="left" w:pos="14456"/>
        </w:tabs>
        <w:ind w:firstLine="624"/>
        <w:rPr>
          <w:rFonts w:eastAsia="Calibri"/>
          <w:noProof/>
          <w:sz w:val="22"/>
          <w:szCs w:val="22"/>
          <w:lang w:val="sr-Cyrl-RS"/>
        </w:rPr>
      </w:pPr>
      <w:r w:rsidRPr="004F1C76">
        <w:rPr>
          <w:rFonts w:eastAsia="Calibri"/>
          <w:noProof/>
          <w:sz w:val="22"/>
          <w:szCs w:val="22"/>
          <w:lang w:val="sr-Latn-RS"/>
        </w:rPr>
        <w:t>Стално повећавање друштвених потреба према дрвету доводи до пораста обима коришћења, што се не може осигурати без максималне производње. Да би се осигурала трајна максимална производња неопходно је стално унапређење шума, чиме ћемо</w:t>
      </w:r>
      <w:r w:rsidRPr="004F1C76">
        <w:rPr>
          <w:rFonts w:eastAsia="Calibri"/>
          <w:noProof/>
          <w:sz w:val="22"/>
          <w:szCs w:val="22"/>
          <w:lang w:val="sr-Cyrl-RS"/>
        </w:rPr>
        <w:t xml:space="preserve"> </w:t>
      </w:r>
      <w:r w:rsidRPr="004F1C76">
        <w:rPr>
          <w:rFonts w:eastAsia="Calibri"/>
          <w:noProof/>
          <w:sz w:val="22"/>
          <w:szCs w:val="22"/>
          <w:lang w:val="sr-Latn-RS"/>
        </w:rPr>
        <w:t>обликовати састојине које ће у потпуности користити максималне производне могућности станишта.</w:t>
      </w:r>
      <w:r w:rsidRPr="004F1C76">
        <w:rPr>
          <w:rFonts w:eastAsia="Calibri"/>
          <w:noProof/>
          <w:sz w:val="22"/>
          <w:szCs w:val="22"/>
          <w:lang w:val="sr-Cyrl-RS"/>
        </w:rPr>
        <w:t xml:space="preserve"> </w:t>
      </w:r>
    </w:p>
    <w:p w:rsidR="003145D5" w:rsidRPr="004F1C76" w:rsidRDefault="003145D5" w:rsidP="003145D5">
      <w:pPr>
        <w:tabs>
          <w:tab w:val="left" w:pos="14456"/>
        </w:tabs>
        <w:ind w:firstLine="624"/>
        <w:rPr>
          <w:rFonts w:eastAsia="Calibri"/>
          <w:b/>
          <w:noProof/>
          <w:sz w:val="22"/>
          <w:szCs w:val="22"/>
          <w:lang w:val="sr-Latn-RS"/>
        </w:rPr>
      </w:pPr>
      <w:r w:rsidRPr="004F1C76">
        <w:rPr>
          <w:rFonts w:eastAsia="Calibri"/>
          <w:noProof/>
          <w:sz w:val="22"/>
          <w:szCs w:val="22"/>
          <w:lang w:val="sr-Cyrl-RS"/>
        </w:rPr>
        <w:t xml:space="preserve">  </w:t>
      </w:r>
      <w:r w:rsidRPr="004F1C76">
        <w:rPr>
          <w:rFonts w:eastAsia="Calibri"/>
          <w:b/>
          <w:noProof/>
          <w:sz w:val="22"/>
          <w:szCs w:val="22"/>
          <w:lang w:val="sr-Latn-RS"/>
        </w:rPr>
        <w:t xml:space="preserve">       4. </w:t>
      </w:r>
      <w:r>
        <w:rPr>
          <w:rFonts w:eastAsia="Calibri"/>
          <w:b/>
          <w:noProof/>
          <w:sz w:val="22"/>
          <w:szCs w:val="22"/>
          <w:lang w:val="sr-Cyrl-RS"/>
        </w:rPr>
        <w:t xml:space="preserve"> </w:t>
      </w:r>
      <w:r w:rsidRPr="004F1C76">
        <w:rPr>
          <w:rFonts w:eastAsia="Calibri"/>
          <w:b/>
          <w:noProof/>
          <w:sz w:val="22"/>
          <w:szCs w:val="22"/>
          <w:lang w:val="sr-Latn-RS"/>
        </w:rPr>
        <w:t>Очување и повећавање укупне вредности шума</w:t>
      </w:r>
    </w:p>
    <w:p w:rsidR="003145D5" w:rsidRPr="004F1C76" w:rsidRDefault="003145D5" w:rsidP="003145D5">
      <w:pPr>
        <w:tabs>
          <w:tab w:val="left" w:pos="14456"/>
        </w:tabs>
        <w:ind w:firstLine="624"/>
        <w:rPr>
          <w:rFonts w:eastAsia="Calibri"/>
          <w:noProof/>
          <w:sz w:val="22"/>
          <w:szCs w:val="22"/>
          <w:lang w:val="sr-Latn-RS"/>
        </w:rPr>
      </w:pPr>
      <w:r w:rsidRPr="004F1C76">
        <w:rPr>
          <w:rFonts w:eastAsia="Calibri"/>
          <w:noProof/>
          <w:sz w:val="22"/>
          <w:szCs w:val="22"/>
          <w:lang w:val="sr-Latn-RS"/>
        </w:rPr>
        <w:t>Очување и осигурање потпуне стабилности шумских екосистема, очувањем површине под шумом и њене унутрашње хомогености представља један од најзначајнијих циљева. Најсигурнији начин за остварење овог циља је отклањање свих негативних последица, било да су настале као последице ранијег газдовања, било као последица</w:t>
      </w:r>
      <w:r>
        <w:rPr>
          <w:rFonts w:eastAsia="Calibri"/>
          <w:noProof/>
          <w:sz w:val="22"/>
          <w:szCs w:val="22"/>
          <w:lang w:val="sr-Latn-RS"/>
        </w:rPr>
        <w:t>.</w:t>
      </w:r>
    </w:p>
    <w:p w:rsidR="003145D5" w:rsidRPr="004F1C76" w:rsidRDefault="003145D5" w:rsidP="003145D5">
      <w:pPr>
        <w:tabs>
          <w:tab w:val="left" w:pos="14456"/>
        </w:tabs>
        <w:ind w:firstLine="624"/>
        <w:rPr>
          <w:rFonts w:eastAsia="Calibri"/>
          <w:b/>
          <w:noProof/>
          <w:sz w:val="22"/>
          <w:szCs w:val="22"/>
          <w:lang w:val="sr-Latn-RS"/>
        </w:rPr>
      </w:pPr>
      <w:r w:rsidRPr="004F1C76">
        <w:rPr>
          <w:rFonts w:eastAsia="Calibri"/>
          <w:b/>
          <w:noProof/>
          <w:sz w:val="22"/>
          <w:szCs w:val="22"/>
          <w:lang w:val="sr-Cyrl-RS"/>
        </w:rPr>
        <w:t xml:space="preserve">         </w:t>
      </w:r>
      <w:r w:rsidRPr="004F1C76">
        <w:rPr>
          <w:rFonts w:eastAsia="Calibri"/>
          <w:b/>
          <w:noProof/>
          <w:sz w:val="22"/>
          <w:szCs w:val="22"/>
          <w:lang w:val="sr-Latn-RS"/>
        </w:rPr>
        <w:t xml:space="preserve">5. </w:t>
      </w:r>
      <w:r>
        <w:rPr>
          <w:rFonts w:eastAsia="Calibri"/>
          <w:b/>
          <w:noProof/>
          <w:sz w:val="22"/>
          <w:szCs w:val="22"/>
          <w:lang w:val="sr-Cyrl-RS"/>
        </w:rPr>
        <w:t xml:space="preserve"> </w:t>
      </w:r>
      <w:r w:rsidRPr="004F1C76">
        <w:rPr>
          <w:rFonts w:eastAsia="Calibri"/>
          <w:b/>
          <w:noProof/>
          <w:sz w:val="22"/>
          <w:szCs w:val="22"/>
          <w:lang w:val="sr-Latn-RS"/>
        </w:rPr>
        <w:t>Развијање и јачање општекорисних функција</w:t>
      </w:r>
    </w:p>
    <w:p w:rsidR="003145D5" w:rsidRPr="004F1C76" w:rsidRDefault="003145D5" w:rsidP="003145D5">
      <w:pPr>
        <w:tabs>
          <w:tab w:val="left" w:pos="14456"/>
        </w:tabs>
        <w:ind w:firstLine="624"/>
        <w:rPr>
          <w:rFonts w:eastAsia="Calibri"/>
          <w:noProof/>
          <w:sz w:val="22"/>
          <w:szCs w:val="22"/>
          <w:lang w:val="sr-Latn-RS"/>
        </w:rPr>
      </w:pPr>
      <w:r w:rsidRPr="004F1C76">
        <w:rPr>
          <w:rFonts w:eastAsia="Calibri"/>
          <w:noProof/>
          <w:sz w:val="22"/>
          <w:szCs w:val="22"/>
          <w:lang w:val="sr-Latn-RS"/>
        </w:rPr>
        <w:t>Поливалентне функције шуме су недељиве и међусобно компатибилне, те се не могу</w:t>
      </w:r>
      <w:r w:rsidRPr="004F1C76">
        <w:rPr>
          <w:rFonts w:eastAsia="Calibri"/>
          <w:noProof/>
          <w:sz w:val="22"/>
          <w:szCs w:val="22"/>
          <w:lang w:val="sr-Cyrl-RS"/>
        </w:rPr>
        <w:t xml:space="preserve"> </w:t>
      </w:r>
      <w:r w:rsidRPr="004F1C76">
        <w:rPr>
          <w:rFonts w:eastAsia="Calibri"/>
          <w:noProof/>
          <w:sz w:val="22"/>
          <w:szCs w:val="22"/>
          <w:lang w:val="sr-Latn-RS"/>
        </w:rPr>
        <w:t>сепаратно валоризовати ни узајамно супротстављати. Добро газдована, биолошки стабилна и</w:t>
      </w:r>
      <w:r w:rsidRPr="004F1C76">
        <w:rPr>
          <w:rFonts w:eastAsia="Calibri"/>
          <w:noProof/>
          <w:sz w:val="22"/>
          <w:szCs w:val="22"/>
          <w:lang w:val="sr-Cyrl-RS"/>
        </w:rPr>
        <w:t xml:space="preserve"> </w:t>
      </w:r>
      <w:r w:rsidRPr="004F1C76">
        <w:rPr>
          <w:rFonts w:eastAsia="Calibri"/>
          <w:noProof/>
          <w:sz w:val="22"/>
          <w:szCs w:val="22"/>
          <w:lang w:val="sr-Latn-RS"/>
        </w:rPr>
        <w:t>привредно усмерена шума која постиже високе производне резултате, истовремено</w:t>
      </w:r>
      <w:r w:rsidRPr="004F1C76">
        <w:rPr>
          <w:rFonts w:eastAsia="Calibri"/>
          <w:noProof/>
          <w:sz w:val="22"/>
          <w:szCs w:val="22"/>
          <w:lang w:val="sr-Cyrl-RS"/>
        </w:rPr>
        <w:t xml:space="preserve"> </w:t>
      </w:r>
      <w:r w:rsidRPr="004F1C76">
        <w:rPr>
          <w:rFonts w:eastAsia="Calibri"/>
          <w:noProof/>
          <w:sz w:val="22"/>
          <w:szCs w:val="22"/>
          <w:lang w:val="sr-Latn-RS"/>
        </w:rPr>
        <w:t>оптимално испуњава и све остале опште корисне намене. Стога, захватима на нези, обнови,</w:t>
      </w:r>
      <w:r>
        <w:rPr>
          <w:rFonts w:eastAsia="Calibri"/>
          <w:noProof/>
          <w:sz w:val="22"/>
          <w:szCs w:val="22"/>
          <w:lang w:val="sr-Latn-RS"/>
        </w:rPr>
        <w:t xml:space="preserve"> </w:t>
      </w:r>
      <w:r w:rsidRPr="004F1C76">
        <w:rPr>
          <w:rFonts w:eastAsia="Calibri"/>
          <w:noProof/>
          <w:sz w:val="22"/>
          <w:szCs w:val="22"/>
          <w:lang w:val="sr-Latn-RS"/>
        </w:rPr>
        <w:t>мелиорацији и пошумљавању шума, уз повећање производних ефеката, унапређују се ирегулаторно – заштитне, здравствено – рекреативне и друге друштвено корисне и за живот</w:t>
      </w:r>
      <w:r w:rsidRPr="004F1C76">
        <w:rPr>
          <w:rFonts w:eastAsia="Calibri"/>
          <w:noProof/>
          <w:sz w:val="22"/>
          <w:szCs w:val="22"/>
          <w:lang w:val="sr-Cyrl-RS"/>
        </w:rPr>
        <w:t xml:space="preserve"> </w:t>
      </w:r>
      <w:r w:rsidRPr="004F1C76">
        <w:rPr>
          <w:rFonts w:eastAsia="Calibri"/>
          <w:noProof/>
          <w:sz w:val="22"/>
          <w:szCs w:val="22"/>
          <w:lang w:val="sr-Latn-RS"/>
        </w:rPr>
        <w:t>незаменљиве функције шумског екосистема.</w:t>
      </w:r>
    </w:p>
    <w:p w:rsidR="003145D5" w:rsidRPr="004F1C76" w:rsidRDefault="003145D5" w:rsidP="003145D5">
      <w:pPr>
        <w:tabs>
          <w:tab w:val="left" w:pos="14456"/>
        </w:tabs>
        <w:ind w:firstLine="624"/>
        <w:rPr>
          <w:rFonts w:eastAsia="Calibri"/>
          <w:b/>
          <w:noProof/>
          <w:sz w:val="22"/>
          <w:szCs w:val="22"/>
          <w:lang w:val="sr-Latn-RS"/>
        </w:rPr>
      </w:pPr>
      <w:r w:rsidRPr="004F1C76">
        <w:rPr>
          <w:rFonts w:eastAsia="Calibri"/>
          <w:b/>
          <w:noProof/>
          <w:sz w:val="22"/>
          <w:szCs w:val="22"/>
          <w:lang w:val="sr-Cyrl-RS"/>
        </w:rPr>
        <w:t xml:space="preserve">          </w:t>
      </w:r>
      <w:r w:rsidRPr="004F1C76">
        <w:rPr>
          <w:rFonts w:eastAsia="Calibri"/>
          <w:b/>
          <w:noProof/>
          <w:sz w:val="22"/>
          <w:szCs w:val="22"/>
          <w:lang w:val="sr-Latn-RS"/>
        </w:rPr>
        <w:t xml:space="preserve">6. </w:t>
      </w:r>
      <w:r>
        <w:rPr>
          <w:rFonts w:eastAsia="Calibri"/>
          <w:b/>
          <w:noProof/>
          <w:sz w:val="22"/>
          <w:szCs w:val="22"/>
          <w:lang w:val="sr-Cyrl-RS"/>
        </w:rPr>
        <w:t xml:space="preserve"> </w:t>
      </w:r>
      <w:r w:rsidRPr="004F1C76">
        <w:rPr>
          <w:rFonts w:eastAsia="Calibri"/>
          <w:b/>
          <w:noProof/>
          <w:sz w:val="22"/>
          <w:szCs w:val="22"/>
          <w:lang w:val="sr-Latn-RS"/>
        </w:rPr>
        <w:t>Увећање степена шумовитости</w:t>
      </w:r>
    </w:p>
    <w:p w:rsidR="003145D5" w:rsidRPr="004F1C76" w:rsidRDefault="003145D5" w:rsidP="003145D5">
      <w:pPr>
        <w:tabs>
          <w:tab w:val="left" w:pos="14456"/>
        </w:tabs>
        <w:ind w:firstLine="624"/>
        <w:rPr>
          <w:rFonts w:eastAsia="Calibri"/>
          <w:noProof/>
          <w:sz w:val="22"/>
          <w:szCs w:val="22"/>
          <w:lang w:val="sr-Cyrl-RS"/>
        </w:rPr>
      </w:pPr>
      <w:r w:rsidRPr="004F1C76">
        <w:rPr>
          <w:rFonts w:eastAsia="Calibri"/>
          <w:noProof/>
          <w:sz w:val="22"/>
          <w:szCs w:val="22"/>
          <w:lang w:val="sr-Latn-RS"/>
        </w:rPr>
        <w:t>Због бројних општекорисних функција шума неопходно је “вратити” шуме на она</w:t>
      </w:r>
      <w:r w:rsidRPr="004F1C76">
        <w:rPr>
          <w:rFonts w:eastAsia="Calibri"/>
          <w:noProof/>
          <w:sz w:val="22"/>
          <w:szCs w:val="22"/>
          <w:lang w:val="sr-Cyrl-RS"/>
        </w:rPr>
        <w:t xml:space="preserve"> </w:t>
      </w:r>
      <w:r w:rsidRPr="004F1C76">
        <w:rPr>
          <w:rFonts w:eastAsia="Calibri"/>
          <w:noProof/>
          <w:sz w:val="22"/>
          <w:szCs w:val="22"/>
          <w:lang w:val="sr-Latn-RS"/>
        </w:rPr>
        <w:t xml:space="preserve">станишта која јој припадају. Повећањем степена шумовитости директно утичемо и на </w:t>
      </w:r>
      <w:r w:rsidRPr="004F1C76">
        <w:rPr>
          <w:rFonts w:eastAsia="Calibri"/>
          <w:noProof/>
          <w:sz w:val="22"/>
          <w:szCs w:val="22"/>
          <w:lang w:val="sr-Cyrl-RS"/>
        </w:rPr>
        <w:t>остварење предходно задатих циљева.</w:t>
      </w:r>
    </w:p>
    <w:p w:rsidR="003145D5" w:rsidRPr="0008761B" w:rsidRDefault="003145D5" w:rsidP="003145D5"/>
    <w:p w:rsidR="003145D5" w:rsidRPr="0008761B" w:rsidRDefault="003145D5" w:rsidP="003145D5"/>
    <w:p w:rsidR="003145D5" w:rsidRPr="0008761B" w:rsidRDefault="003145D5" w:rsidP="003145D5"/>
    <w:p w:rsidR="003145D5" w:rsidRPr="0008761B" w:rsidRDefault="003145D5" w:rsidP="003145D5"/>
    <w:p w:rsidR="003145D5" w:rsidRPr="0034794A" w:rsidRDefault="003145D5" w:rsidP="003145D5">
      <w:pPr>
        <w:pStyle w:val="Stil2"/>
        <w:rPr>
          <w:i w:val="0"/>
          <w:iCs/>
          <w:lang w:val="sr-Cyrl-RS"/>
        </w:rPr>
      </w:pPr>
      <w:bookmarkStart w:id="279" w:name="_Toc134733695"/>
      <w:bookmarkStart w:id="280" w:name="_Toc154627402"/>
      <w:bookmarkStart w:id="281" w:name="_Toc154627672"/>
      <w:bookmarkStart w:id="282" w:name="_Toc168296065"/>
      <w:bookmarkStart w:id="283" w:name="_Toc172924808"/>
      <w:r w:rsidRPr="0034794A">
        <w:rPr>
          <w:i w:val="0"/>
          <w:iCs/>
          <w:lang w:val="sr-Cyrl-RS"/>
        </w:rPr>
        <w:lastRenderedPageBreak/>
        <w:t>3.2. Циљеви газдовања шумама</w:t>
      </w:r>
      <w:bookmarkEnd w:id="279"/>
      <w:bookmarkEnd w:id="280"/>
      <w:bookmarkEnd w:id="281"/>
      <w:bookmarkEnd w:id="282"/>
      <w:bookmarkEnd w:id="283"/>
    </w:p>
    <w:p w:rsidR="003145D5" w:rsidRPr="0034794A" w:rsidRDefault="003145D5" w:rsidP="003145D5">
      <w:pPr>
        <w:pStyle w:val="Hang127"/>
        <w:ind w:left="0" w:firstLine="720"/>
        <w:rPr>
          <w:sz w:val="22"/>
          <w:szCs w:val="22"/>
          <w:lang w:val="sr-Cyrl-RS"/>
        </w:rPr>
      </w:pPr>
      <w:r w:rsidRPr="0034794A">
        <w:rPr>
          <w:sz w:val="22"/>
          <w:szCs w:val="22"/>
          <w:lang w:val="sr-Cyrl-RS"/>
        </w:rPr>
        <w:t xml:space="preserve">Циљеви газдовања шумама представљају основно опредељење и полазни елемент у планирању. Полазећи од положаја ове газдинске јединице, као и од многобројних потреба, садашњих и будућих утврђују се следећи општи и посебни циљеви газдовања шумама. </w:t>
      </w:r>
    </w:p>
    <w:p w:rsidR="003145D5" w:rsidRDefault="003145D5" w:rsidP="003145D5">
      <w:pPr>
        <w:rPr>
          <w:b/>
          <w:iCs/>
          <w:kern w:val="32"/>
          <w:sz w:val="32"/>
        </w:rPr>
      </w:pPr>
    </w:p>
    <w:p w:rsidR="003145D5" w:rsidRPr="00587885" w:rsidRDefault="003145D5" w:rsidP="003145D5">
      <w:pPr>
        <w:pStyle w:val="Naslov3"/>
      </w:pPr>
      <w:bookmarkStart w:id="284" w:name="_Toc168296066"/>
      <w:bookmarkStart w:id="285" w:name="_Toc172924809"/>
      <w:bookmarkStart w:id="286" w:name="_Toc181350346"/>
      <w:r w:rsidRPr="00587885">
        <w:t>3.2.1. Општи циљеви газдовања шумама</w:t>
      </w:r>
      <w:bookmarkEnd w:id="284"/>
      <w:bookmarkEnd w:id="285"/>
      <w:bookmarkEnd w:id="286"/>
    </w:p>
    <w:p w:rsidR="003145D5" w:rsidRPr="0034794A" w:rsidRDefault="003145D5" w:rsidP="003145D5">
      <w:pPr>
        <w:pStyle w:val="Hang127"/>
        <w:rPr>
          <w:sz w:val="22"/>
          <w:szCs w:val="22"/>
          <w:lang w:val="sr-Cyrl-RS"/>
        </w:rPr>
      </w:pPr>
      <w:r w:rsidRPr="0034794A">
        <w:rPr>
          <w:sz w:val="22"/>
          <w:szCs w:val="22"/>
          <w:lang w:val="sr-Cyrl-RS"/>
        </w:rPr>
        <w:t>Општи циљеви газдовање шумама су:</w:t>
      </w:r>
    </w:p>
    <w:p w:rsidR="003145D5" w:rsidRPr="0034794A" w:rsidRDefault="003145D5" w:rsidP="003145D5">
      <w:pPr>
        <w:numPr>
          <w:ilvl w:val="0"/>
          <w:numId w:val="16"/>
        </w:numPr>
        <w:rPr>
          <w:sz w:val="22"/>
          <w:szCs w:val="22"/>
          <w:lang w:val="sr-Cyrl-RS"/>
        </w:rPr>
      </w:pPr>
      <w:r w:rsidRPr="0034794A">
        <w:rPr>
          <w:sz w:val="22"/>
          <w:szCs w:val="22"/>
          <w:lang w:val="sr-Cyrl-RS"/>
        </w:rPr>
        <w:t>заштита и стабилност шумских екосистема;</w:t>
      </w:r>
    </w:p>
    <w:p w:rsidR="003145D5" w:rsidRPr="0034794A" w:rsidRDefault="003145D5" w:rsidP="003145D5">
      <w:pPr>
        <w:numPr>
          <w:ilvl w:val="0"/>
          <w:numId w:val="16"/>
        </w:numPr>
        <w:rPr>
          <w:sz w:val="22"/>
          <w:szCs w:val="22"/>
          <w:lang w:val="sr-Cyrl-RS"/>
        </w:rPr>
      </w:pPr>
      <w:r w:rsidRPr="0034794A">
        <w:rPr>
          <w:sz w:val="22"/>
          <w:szCs w:val="22"/>
          <w:lang w:val="sr-Cyrl-RS"/>
        </w:rPr>
        <w:t>санација општег стања деградираних шумских екосистема;</w:t>
      </w:r>
    </w:p>
    <w:p w:rsidR="003145D5" w:rsidRPr="0034794A" w:rsidRDefault="003145D5" w:rsidP="003145D5">
      <w:pPr>
        <w:numPr>
          <w:ilvl w:val="0"/>
          <w:numId w:val="16"/>
        </w:numPr>
        <w:rPr>
          <w:sz w:val="22"/>
          <w:szCs w:val="22"/>
          <w:lang w:val="sr-Cyrl-RS"/>
        </w:rPr>
      </w:pPr>
      <w:r w:rsidRPr="0034794A">
        <w:rPr>
          <w:sz w:val="22"/>
          <w:szCs w:val="22"/>
          <w:lang w:val="sr-Cyrl-RS"/>
        </w:rPr>
        <w:t>обезбеђивање оптималне обраслости;</w:t>
      </w:r>
    </w:p>
    <w:p w:rsidR="003145D5" w:rsidRPr="0034794A" w:rsidRDefault="003145D5" w:rsidP="003145D5">
      <w:pPr>
        <w:numPr>
          <w:ilvl w:val="0"/>
          <w:numId w:val="16"/>
        </w:numPr>
        <w:rPr>
          <w:sz w:val="22"/>
          <w:szCs w:val="22"/>
          <w:lang w:val="sr-Cyrl-RS"/>
        </w:rPr>
      </w:pPr>
      <w:r w:rsidRPr="0034794A">
        <w:rPr>
          <w:sz w:val="22"/>
          <w:szCs w:val="22"/>
          <w:lang w:val="sr-Cyrl-RS"/>
        </w:rPr>
        <w:t>очување трајности и повећање приноса;</w:t>
      </w:r>
    </w:p>
    <w:p w:rsidR="003145D5" w:rsidRPr="0034794A" w:rsidRDefault="003145D5" w:rsidP="003145D5">
      <w:pPr>
        <w:numPr>
          <w:ilvl w:val="0"/>
          <w:numId w:val="16"/>
        </w:numPr>
        <w:rPr>
          <w:sz w:val="22"/>
          <w:szCs w:val="22"/>
          <w:lang w:val="sr-Cyrl-RS"/>
        </w:rPr>
      </w:pPr>
      <w:r w:rsidRPr="0034794A">
        <w:rPr>
          <w:sz w:val="22"/>
          <w:szCs w:val="22"/>
          <w:lang w:val="sr-Cyrl-RS"/>
        </w:rPr>
        <w:t>очување и повећање укупне вредности шума;</w:t>
      </w:r>
    </w:p>
    <w:p w:rsidR="003145D5" w:rsidRPr="0034794A" w:rsidRDefault="003145D5" w:rsidP="003145D5">
      <w:pPr>
        <w:numPr>
          <w:ilvl w:val="0"/>
          <w:numId w:val="16"/>
        </w:numPr>
        <w:rPr>
          <w:sz w:val="22"/>
          <w:szCs w:val="22"/>
          <w:lang w:val="sr-Cyrl-RS"/>
        </w:rPr>
      </w:pPr>
      <w:r w:rsidRPr="0034794A">
        <w:rPr>
          <w:sz w:val="22"/>
          <w:szCs w:val="22"/>
          <w:lang w:val="sr-Cyrl-RS"/>
        </w:rPr>
        <w:t>очување и повећање општекорисних функција шума;</w:t>
      </w:r>
    </w:p>
    <w:p w:rsidR="003145D5" w:rsidRPr="0034794A" w:rsidRDefault="003145D5" w:rsidP="003145D5">
      <w:pPr>
        <w:numPr>
          <w:ilvl w:val="0"/>
          <w:numId w:val="16"/>
        </w:numPr>
        <w:rPr>
          <w:sz w:val="22"/>
          <w:szCs w:val="22"/>
          <w:lang w:val="sr-Cyrl-RS"/>
        </w:rPr>
      </w:pPr>
      <w:r w:rsidRPr="0034794A">
        <w:rPr>
          <w:sz w:val="22"/>
          <w:szCs w:val="22"/>
          <w:lang w:val="sr-Cyrl-RS"/>
        </w:rPr>
        <w:t>очувању и унапређивању укупних природних вредности и ресурса;</w:t>
      </w:r>
    </w:p>
    <w:p w:rsidR="003145D5" w:rsidRPr="0034794A" w:rsidRDefault="003145D5" w:rsidP="003145D5">
      <w:pPr>
        <w:numPr>
          <w:ilvl w:val="0"/>
          <w:numId w:val="16"/>
        </w:numPr>
        <w:rPr>
          <w:sz w:val="22"/>
          <w:szCs w:val="22"/>
          <w:lang w:val="sr-Cyrl-RS"/>
        </w:rPr>
      </w:pPr>
      <w:r w:rsidRPr="0034794A">
        <w:rPr>
          <w:sz w:val="22"/>
          <w:szCs w:val="22"/>
          <w:lang w:val="sr-Cyrl-RS"/>
        </w:rPr>
        <w:t>очувању предеоних одлика;</w:t>
      </w:r>
    </w:p>
    <w:p w:rsidR="003145D5" w:rsidRPr="0034794A" w:rsidRDefault="003145D5" w:rsidP="003145D5">
      <w:pPr>
        <w:numPr>
          <w:ilvl w:val="0"/>
          <w:numId w:val="16"/>
        </w:numPr>
        <w:rPr>
          <w:sz w:val="22"/>
          <w:szCs w:val="22"/>
          <w:lang w:val="sr-Cyrl-RS"/>
        </w:rPr>
      </w:pPr>
      <w:r w:rsidRPr="0034794A">
        <w:rPr>
          <w:sz w:val="22"/>
          <w:szCs w:val="22"/>
          <w:lang w:val="sr-Cyrl-RS"/>
        </w:rPr>
        <w:t>очува</w:t>
      </w:r>
      <w:r>
        <w:rPr>
          <w:sz w:val="22"/>
          <w:szCs w:val="22"/>
          <w:lang w:val="sr-Cyrl-RS"/>
        </w:rPr>
        <w:t>њу културно-историјског наслеђа</w:t>
      </w:r>
      <w:r>
        <w:rPr>
          <w:sz w:val="22"/>
          <w:szCs w:val="22"/>
          <w:lang w:val="sr-Latn-RS"/>
        </w:rPr>
        <w:t>.</w:t>
      </w:r>
    </w:p>
    <w:p w:rsidR="003145D5" w:rsidRPr="0034794A" w:rsidRDefault="003145D5" w:rsidP="003145D5">
      <w:pPr>
        <w:pStyle w:val="Hang127"/>
        <w:spacing w:before="120"/>
        <w:ind w:left="0" w:firstLine="720"/>
        <w:rPr>
          <w:sz w:val="22"/>
          <w:szCs w:val="22"/>
          <w:lang w:val="sr-Cyrl-RS"/>
        </w:rPr>
      </w:pPr>
      <w:r w:rsidRPr="0034794A">
        <w:rPr>
          <w:sz w:val="22"/>
          <w:szCs w:val="22"/>
          <w:lang w:val="sr-Cyrl-RS"/>
        </w:rPr>
        <w:t>Применом савремених метода газдовања шумама, интензивним газдовањем остварити квантитативно и квалитативно оптималну производњу, усклађену са захтевима шума, тј. прилагодити их вишенаменском коришћењу и приоритетним функцијама шума газдинске јединице. Остваривање општих циљева газдовања у многоме зависи од садашњег стања и од доследне примене узгојних, техничких и уређајних мера прописаних у основи газдовања шумама газдинске јединице.</w:t>
      </w:r>
    </w:p>
    <w:p w:rsidR="003145D5" w:rsidRPr="00587885" w:rsidRDefault="003145D5" w:rsidP="003145D5">
      <w:pPr>
        <w:pStyle w:val="Naslov3"/>
      </w:pPr>
      <w:bookmarkStart w:id="287" w:name="_Toc134733697"/>
      <w:bookmarkStart w:id="288" w:name="_Toc154627404"/>
      <w:bookmarkStart w:id="289" w:name="_Toc154627674"/>
      <w:bookmarkStart w:id="290" w:name="_Toc168296067"/>
      <w:bookmarkStart w:id="291" w:name="_Toc172924810"/>
      <w:bookmarkStart w:id="292" w:name="_Toc181350347"/>
      <w:r w:rsidRPr="00587885">
        <w:t>3.2.2. Посебни циљеви газдовања шумама</w:t>
      </w:r>
      <w:bookmarkEnd w:id="287"/>
      <w:bookmarkEnd w:id="288"/>
      <w:bookmarkEnd w:id="289"/>
      <w:bookmarkEnd w:id="290"/>
      <w:bookmarkEnd w:id="291"/>
      <w:bookmarkEnd w:id="292"/>
    </w:p>
    <w:p w:rsidR="003145D5" w:rsidRPr="0034794A" w:rsidRDefault="003145D5" w:rsidP="003145D5">
      <w:pPr>
        <w:pStyle w:val="Hang127"/>
        <w:ind w:left="0" w:firstLine="720"/>
        <w:rPr>
          <w:sz w:val="22"/>
          <w:szCs w:val="22"/>
          <w:lang w:val="sr-Cyrl-RS"/>
        </w:rPr>
      </w:pPr>
      <w:r w:rsidRPr="0034794A">
        <w:rPr>
          <w:sz w:val="22"/>
          <w:szCs w:val="22"/>
          <w:lang w:val="sr-Cyrl-RS"/>
        </w:rPr>
        <w:t>Полазећи од општих циљева, а уважавајући познате критеријуме за оцену еколошких вредности и карактеристика простора, као и полазећи од садашњег затеченог стања шума, дефинисани су посебни циљеви газдовања:</w:t>
      </w:r>
    </w:p>
    <w:p w:rsidR="003145D5" w:rsidRPr="0034794A" w:rsidRDefault="003145D5" w:rsidP="003145D5">
      <w:pPr>
        <w:numPr>
          <w:ilvl w:val="0"/>
          <w:numId w:val="17"/>
        </w:numPr>
        <w:rPr>
          <w:noProof/>
          <w:sz w:val="22"/>
          <w:szCs w:val="22"/>
          <w:lang w:val="sr-Cyrl-RS"/>
        </w:rPr>
      </w:pPr>
      <w:r w:rsidRPr="0034794A">
        <w:rPr>
          <w:sz w:val="22"/>
          <w:szCs w:val="22"/>
          <w:lang w:val="sr-Cyrl-RS"/>
        </w:rPr>
        <w:t xml:space="preserve">Заштита и очување заштићених делова природе </w:t>
      </w:r>
    </w:p>
    <w:p w:rsidR="003145D5" w:rsidRPr="0034794A" w:rsidRDefault="003145D5" w:rsidP="003145D5">
      <w:pPr>
        <w:numPr>
          <w:ilvl w:val="0"/>
          <w:numId w:val="17"/>
        </w:numPr>
        <w:rPr>
          <w:noProof/>
          <w:sz w:val="22"/>
          <w:szCs w:val="22"/>
          <w:lang w:val="sr-Cyrl-RS"/>
        </w:rPr>
      </w:pPr>
      <w:r w:rsidRPr="0034794A">
        <w:rPr>
          <w:sz w:val="22"/>
          <w:szCs w:val="22"/>
          <w:lang w:val="sr-Cyrl-RS"/>
        </w:rPr>
        <w:t xml:space="preserve">Заштита и очување биодиверзитета </w:t>
      </w:r>
    </w:p>
    <w:p w:rsidR="003145D5" w:rsidRPr="0034794A" w:rsidRDefault="003145D5" w:rsidP="003145D5">
      <w:pPr>
        <w:numPr>
          <w:ilvl w:val="0"/>
          <w:numId w:val="17"/>
        </w:numPr>
        <w:rPr>
          <w:noProof/>
          <w:sz w:val="22"/>
          <w:szCs w:val="22"/>
          <w:lang w:val="sr-Cyrl-RS"/>
        </w:rPr>
      </w:pPr>
      <w:r w:rsidRPr="0034794A">
        <w:rPr>
          <w:noProof/>
          <w:sz w:val="22"/>
          <w:szCs w:val="22"/>
          <w:lang w:val="sr-Cyrl-RS"/>
        </w:rPr>
        <w:t>Заштита земљишта од ерозије;</w:t>
      </w:r>
    </w:p>
    <w:p w:rsidR="003145D5" w:rsidRPr="0034794A" w:rsidRDefault="003145D5" w:rsidP="003145D5">
      <w:pPr>
        <w:numPr>
          <w:ilvl w:val="0"/>
          <w:numId w:val="17"/>
        </w:numPr>
        <w:rPr>
          <w:noProof/>
          <w:sz w:val="22"/>
          <w:szCs w:val="22"/>
          <w:lang w:val="sr-Cyrl-RS"/>
        </w:rPr>
      </w:pPr>
      <w:r w:rsidRPr="0034794A">
        <w:rPr>
          <w:noProof/>
          <w:sz w:val="22"/>
          <w:szCs w:val="22"/>
          <w:lang w:val="sr-Cyrl-RS"/>
        </w:rPr>
        <w:t>Заштита и унапређивање режима вода;</w:t>
      </w:r>
    </w:p>
    <w:p w:rsidR="003145D5" w:rsidRPr="0034794A" w:rsidRDefault="003145D5" w:rsidP="003145D5">
      <w:pPr>
        <w:numPr>
          <w:ilvl w:val="0"/>
          <w:numId w:val="17"/>
        </w:numPr>
        <w:rPr>
          <w:noProof/>
          <w:sz w:val="22"/>
          <w:szCs w:val="22"/>
          <w:lang w:val="sr-Cyrl-RS"/>
        </w:rPr>
      </w:pPr>
      <w:r w:rsidRPr="0034794A">
        <w:rPr>
          <w:noProof/>
          <w:sz w:val="22"/>
          <w:szCs w:val="22"/>
          <w:lang w:val="sr-Cyrl-RS"/>
        </w:rPr>
        <w:t>Заштита од климатских екстрема;</w:t>
      </w:r>
    </w:p>
    <w:p w:rsidR="003145D5" w:rsidRPr="0034794A" w:rsidRDefault="003145D5" w:rsidP="003145D5">
      <w:pPr>
        <w:numPr>
          <w:ilvl w:val="0"/>
          <w:numId w:val="17"/>
        </w:numPr>
        <w:rPr>
          <w:noProof/>
          <w:sz w:val="22"/>
          <w:szCs w:val="22"/>
          <w:lang w:val="sr-Cyrl-RS"/>
        </w:rPr>
      </w:pPr>
      <w:r w:rsidRPr="0034794A">
        <w:rPr>
          <w:noProof/>
          <w:sz w:val="22"/>
          <w:szCs w:val="22"/>
          <w:lang w:val="sr-Cyrl-RS"/>
        </w:rPr>
        <w:t>Заштита од штетних имисионих дејстава;</w:t>
      </w:r>
    </w:p>
    <w:p w:rsidR="003145D5" w:rsidRPr="0034794A" w:rsidRDefault="003145D5" w:rsidP="003145D5">
      <w:pPr>
        <w:numPr>
          <w:ilvl w:val="0"/>
          <w:numId w:val="17"/>
        </w:numPr>
        <w:rPr>
          <w:noProof/>
          <w:sz w:val="22"/>
          <w:szCs w:val="22"/>
          <w:lang w:val="sr-Cyrl-RS"/>
        </w:rPr>
      </w:pPr>
      <w:r w:rsidRPr="0034794A">
        <w:rPr>
          <w:noProof/>
          <w:sz w:val="22"/>
          <w:szCs w:val="22"/>
          <w:lang w:val="sr-Cyrl-RS"/>
        </w:rPr>
        <w:t>Производња дрвета, дивљачи и других шумских производа у складу са потенцијалом станишта;</w:t>
      </w:r>
    </w:p>
    <w:p w:rsidR="003145D5" w:rsidRPr="0034794A" w:rsidRDefault="003145D5" w:rsidP="003145D5">
      <w:pPr>
        <w:numPr>
          <w:ilvl w:val="0"/>
          <w:numId w:val="17"/>
        </w:numPr>
        <w:rPr>
          <w:noProof/>
          <w:sz w:val="22"/>
          <w:szCs w:val="22"/>
          <w:lang w:val="sr-Cyrl-RS"/>
        </w:rPr>
      </w:pPr>
      <w:r w:rsidRPr="0034794A">
        <w:rPr>
          <w:noProof/>
          <w:sz w:val="22"/>
          <w:szCs w:val="22"/>
          <w:lang w:val="sr-Cyrl-RS"/>
        </w:rPr>
        <w:t xml:space="preserve">Одржавање саобраћајница и објеката који служе газдовању шумама; </w:t>
      </w:r>
    </w:p>
    <w:p w:rsidR="003145D5" w:rsidRPr="0034794A" w:rsidRDefault="003145D5" w:rsidP="003145D5">
      <w:pPr>
        <w:pStyle w:val="Hang127"/>
        <w:spacing w:before="120"/>
        <w:ind w:firstLine="0"/>
        <w:rPr>
          <w:sz w:val="22"/>
          <w:szCs w:val="22"/>
          <w:lang w:val="sr-Cyrl-RS"/>
        </w:rPr>
      </w:pPr>
      <w:r w:rsidRPr="0034794A">
        <w:rPr>
          <w:sz w:val="22"/>
          <w:szCs w:val="22"/>
          <w:lang w:val="sr-Cyrl-RS"/>
        </w:rPr>
        <w:t>Сви наведени циљеви су дугорочни и једнаког ранга у оквиру приоритетних функција.</w:t>
      </w:r>
    </w:p>
    <w:p w:rsidR="003145D5" w:rsidRPr="0034794A" w:rsidRDefault="003145D5" w:rsidP="003145D5">
      <w:pPr>
        <w:pStyle w:val="Hang127"/>
        <w:ind w:left="0" w:firstLine="720"/>
        <w:rPr>
          <w:sz w:val="22"/>
          <w:szCs w:val="22"/>
          <w:lang w:val="sr-Cyrl-RS"/>
        </w:rPr>
      </w:pPr>
      <w:r w:rsidRPr="0034794A">
        <w:rPr>
          <w:sz w:val="22"/>
          <w:szCs w:val="22"/>
          <w:lang w:val="sr-Cyrl-RS"/>
        </w:rPr>
        <w:t xml:space="preserve">Посебни циљеви у зависности од утврђене намене шума су и посебна заштита делова природе и природног блага, заштита биодиверзитета, заштита генофонда, стварање услова за </w:t>
      </w:r>
      <w:r w:rsidRPr="0034794A">
        <w:rPr>
          <w:sz w:val="22"/>
          <w:szCs w:val="22"/>
          <w:lang w:val="sr-Cyrl-RS"/>
        </w:rPr>
        <w:lastRenderedPageBreak/>
        <w:t>васпитно-образовну функцију и научно-истраживачки рад и стварање шумских резерви, обезбеђивање естетске улоге шуме, коришћење простора за рекреацију и туризам.</w:t>
      </w:r>
    </w:p>
    <w:p w:rsidR="003145D5" w:rsidRPr="002D0F66" w:rsidRDefault="003145D5" w:rsidP="003145D5">
      <w:pPr>
        <w:pStyle w:val="Hang127"/>
        <w:rPr>
          <w:lang w:val="sr-Cyrl-RS"/>
        </w:rPr>
      </w:pPr>
    </w:p>
    <w:p w:rsidR="003145D5" w:rsidRPr="008E78A9" w:rsidRDefault="003145D5" w:rsidP="003145D5">
      <w:pPr>
        <w:pStyle w:val="Hang127"/>
        <w:rPr>
          <w:b/>
          <w:bCs/>
          <w:sz w:val="22"/>
          <w:szCs w:val="22"/>
          <w:lang w:val="sr-Cyrl-RS"/>
        </w:rPr>
      </w:pPr>
      <w:r w:rsidRPr="008E78A9">
        <w:rPr>
          <w:b/>
          <w:bCs/>
          <w:sz w:val="22"/>
          <w:szCs w:val="22"/>
          <w:lang w:val="sr-Cyrl-RS"/>
        </w:rPr>
        <w:t>Наменска целина "10" – Производња дрвета</w:t>
      </w:r>
    </w:p>
    <w:p w:rsidR="003145D5" w:rsidRPr="0034794A" w:rsidRDefault="003145D5" w:rsidP="003145D5">
      <w:pPr>
        <w:numPr>
          <w:ilvl w:val="0"/>
          <w:numId w:val="18"/>
        </w:numPr>
        <w:rPr>
          <w:noProof/>
          <w:sz w:val="22"/>
          <w:szCs w:val="22"/>
          <w:lang w:val="sr-Cyrl-RS"/>
        </w:rPr>
      </w:pPr>
      <w:r w:rsidRPr="0034794A">
        <w:rPr>
          <w:rFonts w:eastAsia="Batang"/>
          <w:noProof/>
          <w:sz w:val="22"/>
          <w:szCs w:val="22"/>
          <w:lang w:val="sr-Cyrl-RS"/>
        </w:rPr>
        <w:t>Производња дрвета, дивљачи и других шумских производа у складу са потенцијалом станишта;</w:t>
      </w:r>
    </w:p>
    <w:p w:rsidR="003145D5" w:rsidRPr="0034794A" w:rsidRDefault="003145D5" w:rsidP="003145D5">
      <w:pPr>
        <w:numPr>
          <w:ilvl w:val="0"/>
          <w:numId w:val="18"/>
        </w:numPr>
        <w:rPr>
          <w:noProof/>
          <w:sz w:val="22"/>
          <w:szCs w:val="22"/>
          <w:lang w:val="sr-Cyrl-RS"/>
        </w:rPr>
      </w:pPr>
      <w:r w:rsidRPr="0034794A">
        <w:rPr>
          <w:noProof/>
          <w:sz w:val="22"/>
          <w:szCs w:val="22"/>
          <w:lang w:val="sr-Cyrl-RS"/>
        </w:rPr>
        <w:t>Постепено довођење састојина у оптимално (нормално) стање, које ће у потпуности користити потенцијалне могућности станишта;</w:t>
      </w:r>
    </w:p>
    <w:p w:rsidR="003145D5" w:rsidRPr="0034794A" w:rsidRDefault="003145D5" w:rsidP="003145D5">
      <w:pPr>
        <w:numPr>
          <w:ilvl w:val="0"/>
          <w:numId w:val="18"/>
        </w:numPr>
        <w:rPr>
          <w:noProof/>
          <w:sz w:val="22"/>
          <w:szCs w:val="22"/>
          <w:lang w:val="sr-Cyrl-RS"/>
        </w:rPr>
      </w:pPr>
      <w:r w:rsidRPr="0034794A">
        <w:rPr>
          <w:noProof/>
          <w:sz w:val="22"/>
          <w:szCs w:val="22"/>
          <w:lang w:val="sr-Cyrl-RS"/>
        </w:rPr>
        <w:t>Производња дрвета одговарајућег квалитета;</w:t>
      </w:r>
    </w:p>
    <w:p w:rsidR="003145D5" w:rsidRPr="0034794A" w:rsidRDefault="003145D5" w:rsidP="003145D5">
      <w:pPr>
        <w:numPr>
          <w:ilvl w:val="0"/>
          <w:numId w:val="18"/>
        </w:numPr>
        <w:rPr>
          <w:noProof/>
          <w:sz w:val="22"/>
          <w:szCs w:val="22"/>
          <w:lang w:val="sr-Cyrl-RS"/>
        </w:rPr>
      </w:pPr>
      <w:r w:rsidRPr="0034794A">
        <w:rPr>
          <w:noProof/>
          <w:sz w:val="22"/>
          <w:szCs w:val="22"/>
          <w:lang w:val="sr-Cyrl-RS"/>
        </w:rPr>
        <w:t>Унапређење постојећег стања шума и њено довођења у оптимално или приближно оптимално стање повећањем просечне запремине;</w:t>
      </w:r>
    </w:p>
    <w:p w:rsidR="003145D5" w:rsidRPr="0034794A" w:rsidRDefault="003145D5" w:rsidP="003145D5">
      <w:pPr>
        <w:numPr>
          <w:ilvl w:val="0"/>
          <w:numId w:val="18"/>
        </w:numPr>
        <w:rPr>
          <w:rFonts w:eastAsia="Batang"/>
          <w:noProof/>
          <w:sz w:val="22"/>
          <w:szCs w:val="22"/>
          <w:lang w:val="sr-Cyrl-RS"/>
        </w:rPr>
      </w:pPr>
      <w:r w:rsidRPr="0034794A">
        <w:rPr>
          <w:sz w:val="22"/>
          <w:szCs w:val="22"/>
          <w:lang w:val="sr-Cyrl-RS"/>
        </w:rPr>
        <w:t xml:space="preserve">Заштита и очување биодиверзитета </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Заштита земљишта од ерозије;</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Заштита и унапређивање режима вода;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Заштита од климатских екстрема;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Заштита од штетних имисионих дејстава;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Одржавање саобраћајница и објеката који служе газдовању шумама;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Планско отварање шумског комплекса изградњом мреже путева;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Рационално коришћење дрвне масе израдом највреднијих сортимената;</w:t>
      </w:r>
    </w:p>
    <w:p w:rsidR="003145D5" w:rsidRPr="0034794A" w:rsidRDefault="003145D5" w:rsidP="003145D5">
      <w:pPr>
        <w:numPr>
          <w:ilvl w:val="0"/>
          <w:numId w:val="18"/>
        </w:numPr>
        <w:rPr>
          <w:rFonts w:eastAsia="Batang"/>
          <w:noProof/>
          <w:sz w:val="22"/>
          <w:szCs w:val="22"/>
          <w:lang w:val="sr-Cyrl-RS"/>
        </w:rPr>
      </w:pPr>
      <w:r w:rsidRPr="0034794A">
        <w:rPr>
          <w:rFonts w:eastAsia="Batang"/>
          <w:noProof/>
          <w:sz w:val="22"/>
          <w:szCs w:val="22"/>
          <w:lang w:val="sr-Cyrl-RS"/>
        </w:rPr>
        <w:t>Максимално механизовати све радне процесе у циљу рационализације свих фаза рада;</w:t>
      </w:r>
    </w:p>
    <w:p w:rsidR="003145D5" w:rsidRPr="002D0F66" w:rsidRDefault="003145D5" w:rsidP="003145D5">
      <w:pPr>
        <w:numPr>
          <w:ilvl w:val="0"/>
          <w:numId w:val="18"/>
        </w:numPr>
        <w:rPr>
          <w:rFonts w:eastAsia="Batang"/>
          <w:noProof/>
          <w:sz w:val="20"/>
          <w:lang w:val="sr-Cyrl-RS"/>
        </w:rPr>
      </w:pPr>
      <w:r w:rsidRPr="0034794A">
        <w:rPr>
          <w:rFonts w:eastAsia="Batang"/>
          <w:noProof/>
          <w:sz w:val="22"/>
          <w:szCs w:val="22"/>
          <w:lang w:val="sr-Cyrl-RS"/>
        </w:rPr>
        <w:t>Стручно оспособљавање и усавршавање кадрова за увођење нових технологија</w:t>
      </w:r>
      <w:r w:rsidRPr="002D0F66">
        <w:rPr>
          <w:rFonts w:eastAsia="Batang"/>
          <w:noProof/>
          <w:sz w:val="20"/>
          <w:lang w:val="sr-Cyrl-RS"/>
        </w:rPr>
        <w:t>;</w:t>
      </w:r>
    </w:p>
    <w:p w:rsidR="003145D5" w:rsidRPr="008E78A9" w:rsidRDefault="003145D5" w:rsidP="003145D5">
      <w:pPr>
        <w:pStyle w:val="Hang127"/>
        <w:spacing w:before="120"/>
        <w:rPr>
          <w:b/>
          <w:bCs/>
          <w:sz w:val="22"/>
          <w:szCs w:val="22"/>
          <w:lang w:val="sr-Cyrl-RS"/>
        </w:rPr>
      </w:pPr>
      <w:r w:rsidRPr="008E78A9">
        <w:rPr>
          <w:b/>
          <w:bCs/>
          <w:sz w:val="22"/>
          <w:szCs w:val="22"/>
          <w:lang w:val="sr-Cyrl-RS"/>
        </w:rPr>
        <w:t>Наменска целина "26" – Заштита земљишта од ерозије</w:t>
      </w:r>
    </w:p>
    <w:p w:rsidR="003145D5" w:rsidRPr="0034794A" w:rsidRDefault="003145D5" w:rsidP="003145D5">
      <w:pPr>
        <w:numPr>
          <w:ilvl w:val="0"/>
          <w:numId w:val="19"/>
        </w:numPr>
        <w:rPr>
          <w:rFonts w:eastAsia="Batang"/>
          <w:noProof/>
          <w:sz w:val="22"/>
          <w:szCs w:val="22"/>
          <w:lang w:val="sr-Cyrl-RS"/>
        </w:rPr>
      </w:pPr>
      <w:r w:rsidRPr="0034794A">
        <w:rPr>
          <w:rFonts w:eastAsia="Batang"/>
          <w:noProof/>
          <w:sz w:val="22"/>
          <w:szCs w:val="22"/>
          <w:lang w:val="sr-Cyrl-RS"/>
        </w:rPr>
        <w:t>Заштита земљишта од ерозије;</w:t>
      </w:r>
    </w:p>
    <w:p w:rsidR="003145D5" w:rsidRPr="0034794A" w:rsidRDefault="003145D5" w:rsidP="003145D5">
      <w:pPr>
        <w:numPr>
          <w:ilvl w:val="0"/>
          <w:numId w:val="19"/>
        </w:numPr>
        <w:rPr>
          <w:rFonts w:eastAsia="Batang"/>
          <w:noProof/>
          <w:sz w:val="22"/>
          <w:szCs w:val="22"/>
          <w:lang w:val="sr-Cyrl-RS"/>
        </w:rPr>
      </w:pPr>
      <w:r w:rsidRPr="0034794A">
        <w:rPr>
          <w:sz w:val="22"/>
          <w:szCs w:val="22"/>
          <w:lang w:val="sr-Cyrl-RS"/>
        </w:rPr>
        <w:t xml:space="preserve">Заштита и очување биодиверзитета </w:t>
      </w:r>
    </w:p>
    <w:p w:rsidR="003145D5" w:rsidRPr="0034794A" w:rsidRDefault="003145D5" w:rsidP="003145D5">
      <w:pPr>
        <w:numPr>
          <w:ilvl w:val="0"/>
          <w:numId w:val="19"/>
        </w:numPr>
        <w:rPr>
          <w:rFonts w:eastAsia="Batang"/>
          <w:noProof/>
          <w:sz w:val="22"/>
          <w:szCs w:val="22"/>
          <w:lang w:val="sr-Cyrl-RS"/>
        </w:rPr>
      </w:pPr>
      <w:r w:rsidRPr="0034794A">
        <w:rPr>
          <w:rFonts w:eastAsia="Batang"/>
          <w:noProof/>
          <w:sz w:val="22"/>
          <w:szCs w:val="22"/>
          <w:lang w:val="sr-Cyrl-RS"/>
        </w:rPr>
        <w:t>Заштита и унапређивање режима вода;</w:t>
      </w:r>
    </w:p>
    <w:p w:rsidR="003145D5" w:rsidRPr="0034794A" w:rsidRDefault="003145D5" w:rsidP="003145D5">
      <w:pPr>
        <w:numPr>
          <w:ilvl w:val="0"/>
          <w:numId w:val="19"/>
        </w:numPr>
        <w:rPr>
          <w:rFonts w:eastAsia="Batang"/>
          <w:noProof/>
          <w:sz w:val="22"/>
          <w:szCs w:val="22"/>
          <w:lang w:val="sr-Cyrl-RS"/>
        </w:rPr>
      </w:pPr>
      <w:r w:rsidRPr="0034794A">
        <w:rPr>
          <w:rFonts w:eastAsia="Batang"/>
          <w:noProof/>
          <w:sz w:val="22"/>
          <w:szCs w:val="22"/>
          <w:lang w:val="sr-Cyrl-RS"/>
        </w:rPr>
        <w:t>Заштита од климатских екстрема;</w:t>
      </w:r>
    </w:p>
    <w:p w:rsidR="003145D5" w:rsidRPr="0034794A" w:rsidRDefault="003145D5" w:rsidP="003145D5">
      <w:pPr>
        <w:numPr>
          <w:ilvl w:val="0"/>
          <w:numId w:val="19"/>
        </w:numPr>
        <w:rPr>
          <w:noProof/>
          <w:sz w:val="22"/>
          <w:szCs w:val="22"/>
          <w:lang w:val="sr-Cyrl-RS"/>
        </w:rPr>
      </w:pPr>
      <w:r w:rsidRPr="0034794A">
        <w:rPr>
          <w:noProof/>
          <w:sz w:val="22"/>
          <w:szCs w:val="22"/>
          <w:lang w:val="sr-Cyrl-RS"/>
        </w:rPr>
        <w:t>Производња дрвета одговарајућег квалитета;</w:t>
      </w:r>
    </w:p>
    <w:p w:rsidR="003145D5" w:rsidRPr="0034794A" w:rsidRDefault="003145D5" w:rsidP="003145D5">
      <w:pPr>
        <w:numPr>
          <w:ilvl w:val="0"/>
          <w:numId w:val="19"/>
        </w:numPr>
        <w:rPr>
          <w:noProof/>
          <w:sz w:val="22"/>
          <w:szCs w:val="22"/>
          <w:lang w:val="sr-Cyrl-RS"/>
        </w:rPr>
      </w:pPr>
      <w:r w:rsidRPr="0034794A">
        <w:rPr>
          <w:noProof/>
          <w:sz w:val="22"/>
          <w:szCs w:val="22"/>
          <w:lang w:val="sr-Cyrl-RS"/>
        </w:rPr>
        <w:t>Производња осталих производа шуме;</w:t>
      </w:r>
    </w:p>
    <w:p w:rsidR="003145D5" w:rsidRPr="0034794A" w:rsidRDefault="003145D5" w:rsidP="003145D5">
      <w:pPr>
        <w:numPr>
          <w:ilvl w:val="0"/>
          <w:numId w:val="19"/>
        </w:numPr>
        <w:rPr>
          <w:noProof/>
          <w:sz w:val="22"/>
          <w:szCs w:val="22"/>
          <w:lang w:val="sr-Cyrl-RS"/>
        </w:rPr>
      </w:pPr>
      <w:r w:rsidRPr="0034794A">
        <w:rPr>
          <w:noProof/>
          <w:sz w:val="22"/>
          <w:szCs w:val="22"/>
          <w:lang w:val="sr-Cyrl-RS"/>
        </w:rPr>
        <w:t>Унапређење постојећег стања шума и њено довођења у оптимално или приближно оптимално стање повећањем просечне запремине;</w:t>
      </w:r>
    </w:p>
    <w:p w:rsidR="003145D5" w:rsidRPr="0034794A" w:rsidRDefault="003145D5" w:rsidP="003145D5">
      <w:pPr>
        <w:numPr>
          <w:ilvl w:val="0"/>
          <w:numId w:val="19"/>
        </w:numPr>
        <w:rPr>
          <w:rFonts w:eastAsia="Batang"/>
          <w:noProof/>
          <w:sz w:val="22"/>
          <w:szCs w:val="22"/>
          <w:lang w:val="sr-Cyrl-RS"/>
        </w:rPr>
      </w:pPr>
      <w:r w:rsidRPr="0034794A">
        <w:rPr>
          <w:rFonts w:eastAsia="Batang"/>
          <w:noProof/>
          <w:sz w:val="22"/>
          <w:szCs w:val="22"/>
          <w:lang w:val="sr-Cyrl-RS"/>
        </w:rPr>
        <w:t>Одржавање саобраћајница и објеката који служе газдовању шумама;</w:t>
      </w:r>
    </w:p>
    <w:p w:rsidR="003145D5" w:rsidRPr="0034794A" w:rsidRDefault="003145D5" w:rsidP="003145D5">
      <w:pPr>
        <w:numPr>
          <w:ilvl w:val="0"/>
          <w:numId w:val="19"/>
        </w:numPr>
        <w:rPr>
          <w:noProof/>
          <w:sz w:val="22"/>
          <w:szCs w:val="22"/>
          <w:lang w:val="sr-Cyrl-RS"/>
        </w:rPr>
      </w:pPr>
      <w:r w:rsidRPr="0034794A">
        <w:rPr>
          <w:noProof/>
          <w:sz w:val="22"/>
          <w:szCs w:val="22"/>
          <w:lang w:val="sr-Cyrl-RS"/>
        </w:rPr>
        <w:t>Планско отварање шумског комплекса изградњом мреже путева;</w:t>
      </w:r>
    </w:p>
    <w:p w:rsidR="003145D5" w:rsidRPr="0034794A" w:rsidRDefault="003145D5" w:rsidP="003145D5">
      <w:pPr>
        <w:numPr>
          <w:ilvl w:val="0"/>
          <w:numId w:val="19"/>
        </w:numPr>
        <w:rPr>
          <w:noProof/>
          <w:sz w:val="22"/>
          <w:szCs w:val="22"/>
          <w:lang w:val="sr-Cyrl-RS"/>
        </w:rPr>
      </w:pPr>
      <w:r w:rsidRPr="0034794A">
        <w:rPr>
          <w:noProof/>
          <w:sz w:val="22"/>
          <w:szCs w:val="22"/>
          <w:lang w:val="sr-Cyrl-RS"/>
        </w:rPr>
        <w:t>Рационално коришћење дрвне масе израдом највреднијих сортимената;</w:t>
      </w:r>
    </w:p>
    <w:p w:rsidR="003145D5" w:rsidRPr="0034794A" w:rsidRDefault="003145D5" w:rsidP="003145D5">
      <w:pPr>
        <w:numPr>
          <w:ilvl w:val="0"/>
          <w:numId w:val="19"/>
        </w:numPr>
        <w:rPr>
          <w:noProof/>
          <w:sz w:val="22"/>
          <w:szCs w:val="22"/>
          <w:lang w:val="sr-Cyrl-RS"/>
        </w:rPr>
      </w:pPr>
      <w:r w:rsidRPr="0034794A">
        <w:rPr>
          <w:noProof/>
          <w:sz w:val="22"/>
          <w:szCs w:val="22"/>
          <w:lang w:val="sr-Cyrl-RS"/>
        </w:rPr>
        <w:t>Максимално механизовати све радне процесе у циљу рационализације свих фаза рада;</w:t>
      </w:r>
    </w:p>
    <w:p w:rsidR="003145D5" w:rsidRPr="0034794A" w:rsidRDefault="003145D5" w:rsidP="003145D5">
      <w:pPr>
        <w:numPr>
          <w:ilvl w:val="0"/>
          <w:numId w:val="19"/>
        </w:numPr>
        <w:rPr>
          <w:noProof/>
          <w:sz w:val="22"/>
          <w:szCs w:val="22"/>
          <w:lang w:val="sr-Cyrl-RS"/>
        </w:rPr>
      </w:pPr>
      <w:r w:rsidRPr="0034794A">
        <w:rPr>
          <w:noProof/>
          <w:sz w:val="22"/>
          <w:szCs w:val="22"/>
          <w:lang w:val="sr-Cyrl-RS"/>
        </w:rPr>
        <w:t>Стручно оспособљавање и усавршавање кадрова за увођење нових технологија;</w:t>
      </w:r>
    </w:p>
    <w:p w:rsidR="003145D5" w:rsidRDefault="003145D5" w:rsidP="003145D5">
      <w:pPr>
        <w:rPr>
          <w:b/>
          <w:iCs/>
          <w:kern w:val="32"/>
          <w:sz w:val="32"/>
        </w:rPr>
      </w:pPr>
    </w:p>
    <w:p w:rsidR="003145D5" w:rsidRPr="00AE7985" w:rsidRDefault="003145D5" w:rsidP="003145D5">
      <w:pPr>
        <w:ind w:firstLine="624"/>
        <w:rPr>
          <w:rFonts w:eastAsia="Calibri"/>
          <w:noProof/>
          <w:sz w:val="22"/>
          <w:szCs w:val="22"/>
          <w:lang w:val="sr-Latn-RS"/>
        </w:rPr>
      </w:pPr>
      <w:r w:rsidRPr="0034794A">
        <w:rPr>
          <w:rFonts w:eastAsia="Calibri"/>
          <w:b/>
          <w:bCs/>
          <w:noProof/>
          <w:sz w:val="22"/>
          <w:szCs w:val="22"/>
          <w:lang w:val="sr-Latn-RS"/>
        </w:rPr>
        <w:t>Наменска целина "</w:t>
      </w:r>
      <w:r>
        <w:rPr>
          <w:rFonts w:eastAsia="Calibri"/>
          <w:b/>
          <w:bCs/>
          <w:noProof/>
          <w:sz w:val="22"/>
          <w:szCs w:val="22"/>
          <w:lang w:val="sr-Latn-RS"/>
        </w:rPr>
        <w:t>6</w:t>
      </w:r>
      <w:r w:rsidRPr="0034794A">
        <w:rPr>
          <w:rFonts w:eastAsia="Calibri"/>
          <w:b/>
          <w:bCs/>
          <w:noProof/>
          <w:sz w:val="22"/>
          <w:szCs w:val="22"/>
          <w:lang w:val="sr-Latn-RS"/>
        </w:rPr>
        <w:t xml:space="preserve">6" – </w:t>
      </w:r>
      <w:r>
        <w:rPr>
          <w:rFonts w:eastAsia="Calibri"/>
          <w:b/>
          <w:bCs/>
          <w:noProof/>
          <w:sz w:val="22"/>
          <w:szCs w:val="22"/>
          <w:lang w:val="sr-Cyrl-RS"/>
        </w:rPr>
        <w:t>Т</w:t>
      </w:r>
      <w:r w:rsidRPr="0034794A">
        <w:rPr>
          <w:rFonts w:eastAsia="Calibri"/>
          <w:b/>
          <w:bCs/>
          <w:noProof/>
          <w:sz w:val="22"/>
          <w:szCs w:val="22"/>
          <w:lang w:val="sr-Latn-RS"/>
        </w:rPr>
        <w:t xml:space="preserve">рајна </w:t>
      </w:r>
      <w:r>
        <w:rPr>
          <w:rFonts w:eastAsia="Calibri"/>
          <w:b/>
          <w:bCs/>
          <w:noProof/>
          <w:sz w:val="22"/>
          <w:szCs w:val="22"/>
          <w:lang w:val="sr-Cyrl-RS"/>
        </w:rPr>
        <w:t>з</w:t>
      </w:r>
      <w:r w:rsidRPr="0034794A">
        <w:rPr>
          <w:rFonts w:eastAsia="Calibri"/>
          <w:b/>
          <w:bCs/>
          <w:noProof/>
          <w:sz w:val="22"/>
          <w:szCs w:val="22"/>
          <w:lang w:val="sr-Latn-RS"/>
        </w:rPr>
        <w:t>аштита земљишта од ерозије</w:t>
      </w:r>
      <w:r>
        <w:rPr>
          <w:rFonts w:eastAsia="Calibri"/>
          <w:noProof/>
          <w:sz w:val="22"/>
          <w:szCs w:val="22"/>
          <w:lang w:val="sr-Latn-RS"/>
        </w:rPr>
        <w:t>-</w:t>
      </w:r>
      <w:r w:rsidRPr="00AE7985">
        <w:rPr>
          <w:rFonts w:eastAsia="Calibri"/>
          <w:noProof/>
          <w:sz w:val="22"/>
          <w:szCs w:val="22"/>
          <w:lang w:val="sr-Latn-RS"/>
        </w:rPr>
        <w:tab/>
        <w:t>Одређени су самом наменом - трајна заштита и то су састојине без третмана (интервенција)</w:t>
      </w:r>
    </w:p>
    <w:p w:rsidR="003145D5" w:rsidRPr="004F1C76" w:rsidRDefault="003145D5" w:rsidP="003145D5">
      <w:pPr>
        <w:ind w:firstLine="624"/>
        <w:rPr>
          <w:rFonts w:eastAsia="Calibri"/>
          <w:b/>
          <w:noProof/>
          <w:sz w:val="22"/>
          <w:szCs w:val="22"/>
          <w:lang w:val="sr-Cyrl-RS"/>
        </w:rPr>
      </w:pPr>
      <w:r w:rsidRPr="004F1C76">
        <w:rPr>
          <w:rFonts w:eastAsia="Calibri"/>
          <w:b/>
          <w:noProof/>
          <w:sz w:val="22"/>
          <w:szCs w:val="22"/>
          <w:lang w:val="sr-Cyrl-RS"/>
        </w:rPr>
        <w:t>Необрасле површине</w:t>
      </w:r>
    </w:p>
    <w:p w:rsidR="003145D5" w:rsidRPr="004F1C76" w:rsidRDefault="003145D5" w:rsidP="003145D5">
      <w:pPr>
        <w:ind w:firstLine="624"/>
        <w:rPr>
          <w:rFonts w:eastAsia="Calibri"/>
          <w:noProof/>
          <w:sz w:val="22"/>
          <w:szCs w:val="22"/>
          <w:lang w:val="sr-Cyrl-RS"/>
        </w:rPr>
      </w:pPr>
      <w:r w:rsidRPr="004F1C76">
        <w:rPr>
          <w:rFonts w:eastAsia="Calibri"/>
          <w:noProof/>
          <w:sz w:val="22"/>
          <w:szCs w:val="22"/>
        </w:rPr>
        <w:t>-</w:t>
      </w:r>
      <w:r w:rsidRPr="004F1C76">
        <w:rPr>
          <w:rFonts w:eastAsia="Calibri"/>
          <w:noProof/>
          <w:sz w:val="22"/>
          <w:szCs w:val="22"/>
          <w:lang w:val="sr-Cyrl-RS"/>
        </w:rPr>
        <w:t>С обзиром да је газдинска јединица добро обрасла не планира се превођење необраслих површина шумској култури</w:t>
      </w:r>
    </w:p>
    <w:p w:rsidR="003145D5" w:rsidRPr="0034794A" w:rsidRDefault="003145D5" w:rsidP="003145D5">
      <w:pPr>
        <w:pStyle w:val="Stil2"/>
        <w:rPr>
          <w:i w:val="0"/>
          <w:iCs/>
          <w:lang w:val="sr-Cyrl-RS"/>
        </w:rPr>
      </w:pPr>
      <w:bookmarkStart w:id="293" w:name="_Toc134733698"/>
      <w:bookmarkStart w:id="294" w:name="_Toc154627405"/>
      <w:bookmarkStart w:id="295" w:name="_Toc154627675"/>
      <w:bookmarkStart w:id="296" w:name="_Toc168296068"/>
      <w:bookmarkStart w:id="297" w:name="_Toc172924811"/>
      <w:r w:rsidRPr="0034794A">
        <w:rPr>
          <w:i w:val="0"/>
          <w:iCs/>
          <w:lang w:val="sr-Cyrl-RS"/>
        </w:rPr>
        <w:lastRenderedPageBreak/>
        <w:t>3.3. Узгојне, уређајне и специфичне мере</w:t>
      </w:r>
      <w:bookmarkEnd w:id="293"/>
      <w:bookmarkEnd w:id="294"/>
      <w:bookmarkEnd w:id="295"/>
      <w:bookmarkEnd w:id="296"/>
      <w:bookmarkEnd w:id="297"/>
    </w:p>
    <w:p w:rsidR="003145D5" w:rsidRPr="0034794A" w:rsidRDefault="003145D5" w:rsidP="003145D5">
      <w:pPr>
        <w:pStyle w:val="Hang127"/>
        <w:ind w:left="0" w:firstLine="0"/>
        <w:rPr>
          <w:sz w:val="22"/>
          <w:szCs w:val="22"/>
        </w:rPr>
      </w:pPr>
      <w:bookmarkStart w:id="298" w:name="_Toc134733699"/>
      <w:bookmarkStart w:id="299" w:name="_Toc154627406"/>
      <w:bookmarkStart w:id="300" w:name="_Toc154627676"/>
      <w:r w:rsidRPr="0034794A">
        <w:rPr>
          <w:sz w:val="22"/>
          <w:szCs w:val="22"/>
        </w:rPr>
        <w:t>Мере за остварење општих и посебних циљева газдовања шумама деле се на мере узгојне и  уређајне природе.</w:t>
      </w:r>
    </w:p>
    <w:p w:rsidR="003145D5" w:rsidRPr="00C80388" w:rsidRDefault="003145D5" w:rsidP="003145D5">
      <w:pPr>
        <w:pStyle w:val="Naslov3"/>
      </w:pPr>
      <w:bookmarkStart w:id="301" w:name="_Toc168296069"/>
      <w:bookmarkStart w:id="302" w:name="_Toc172924812"/>
      <w:bookmarkStart w:id="303" w:name="_Toc181350348"/>
      <w:r w:rsidRPr="00C80388">
        <w:t>3.3.1. Узгојне мере</w:t>
      </w:r>
      <w:bookmarkEnd w:id="298"/>
      <w:bookmarkEnd w:id="299"/>
      <w:bookmarkEnd w:id="300"/>
      <w:bookmarkEnd w:id="301"/>
      <w:bookmarkEnd w:id="302"/>
      <w:bookmarkEnd w:id="303"/>
    </w:p>
    <w:p w:rsidR="003145D5" w:rsidRPr="004F1C76" w:rsidRDefault="003145D5" w:rsidP="003145D5">
      <w:pPr>
        <w:spacing w:after="120"/>
        <w:ind w:left="720"/>
        <w:rPr>
          <w:b/>
          <w:bCs/>
          <w:iCs/>
          <w:noProof/>
          <w:sz w:val="22"/>
          <w:szCs w:val="22"/>
          <w:lang w:val="sr-Cyrl-RS"/>
        </w:rPr>
      </w:pPr>
      <w:bookmarkStart w:id="304" w:name="_Toc168296070"/>
      <w:bookmarkStart w:id="305" w:name="_Toc172924813"/>
      <w:r w:rsidRPr="004F1C76">
        <w:rPr>
          <w:b/>
          <w:bCs/>
          <w:iCs/>
          <w:noProof/>
          <w:sz w:val="22"/>
          <w:szCs w:val="22"/>
          <w:lang w:val="sr-Cyrl-RS"/>
        </w:rPr>
        <w:t>а) Избор система газдовања</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Систем газдовања шумама подразумева усклађен скуп радњи на нези шума, коришћењу шума, обнављању шума, заштити шума, и планирању и организацији газдовања шумама, с циљем да се обезбеди функционална трајност, а своје име (назив) добија по начину сече обнављања старе састојине. На основу конкретних састојинских прилика у овој газдинској јединици и досадашњег газдовања шумама, а уважавајући биолошке особине врсте дрвећа, усвојени су следећи системи газдовања шумама :</w:t>
      </w:r>
    </w:p>
    <w:p w:rsidR="003145D5" w:rsidRPr="004F1C76" w:rsidRDefault="003145D5" w:rsidP="003145D5">
      <w:pPr>
        <w:spacing w:after="120"/>
        <w:ind w:firstLine="720"/>
        <w:rPr>
          <w:rFonts w:eastAsiaTheme="minorHAnsi"/>
          <w:noProof/>
          <w:sz w:val="22"/>
          <w:szCs w:val="22"/>
          <w:lang w:val="sr-Cyrl-RS"/>
        </w:rPr>
      </w:pPr>
      <w:r w:rsidRPr="004F1C76">
        <w:rPr>
          <w:iCs/>
          <w:noProof/>
          <w:sz w:val="22"/>
          <w:szCs w:val="22"/>
          <w:lang w:val="sr-Cyrl-RS"/>
        </w:rPr>
        <w:t>1. Састојинско газдовање - оплодна сеча кратког периода за обнављање (до 20 година), примениће се у високим и изданачким очуваним састојинама, као и у вештачки подигнутим састојинама</w:t>
      </w:r>
      <w:r>
        <w:rPr>
          <w:iCs/>
          <w:noProof/>
          <w:sz w:val="22"/>
          <w:szCs w:val="22"/>
          <w:lang w:val="sr-Cyrl-RS"/>
        </w:rPr>
        <w:t>ћ</w:t>
      </w:r>
    </w:p>
    <w:p w:rsidR="003145D5" w:rsidRPr="004F1C76" w:rsidRDefault="003145D5" w:rsidP="003145D5">
      <w:pPr>
        <w:spacing w:before="120" w:after="120"/>
        <w:ind w:firstLine="720"/>
        <w:rPr>
          <w:iCs/>
          <w:noProof/>
          <w:sz w:val="22"/>
          <w:szCs w:val="22"/>
          <w:lang w:val="sr-Cyrl-RS"/>
        </w:rPr>
      </w:pPr>
      <w:r w:rsidRPr="004F1C76">
        <w:rPr>
          <w:iCs/>
          <w:noProof/>
          <w:sz w:val="22"/>
          <w:szCs w:val="22"/>
          <w:lang w:val="sr-Cyrl-RS"/>
        </w:rPr>
        <w:t xml:space="preserve">Овај систем газдовања за наведене г.к. је изабран због биолошких особина букве "Оплодна сеча је најповољнији и најважнији метод природног обнављања, која је као метод обнављања и разрађена у буковим шумама (др. Љ. Стојановић, др. М. Крстић, Гајење шума </w:t>
      </w:r>
      <w:r w:rsidRPr="004F1C76">
        <w:rPr>
          <w:iCs/>
          <w:noProof/>
          <w:sz w:val="22"/>
          <w:szCs w:val="22"/>
          <w:lang w:val="sr-Latn-RS"/>
        </w:rPr>
        <w:t>III</w:t>
      </w:r>
      <w:r w:rsidRPr="004F1C76">
        <w:rPr>
          <w:iCs/>
          <w:noProof/>
          <w:sz w:val="22"/>
          <w:szCs w:val="22"/>
          <w:lang w:val="sr-Cyrl-RS"/>
        </w:rPr>
        <w:t xml:space="preserve">, Београд, 2000 стр. 120.). </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2. Групимично - поступни начин дугог периода обнављања примењиваће се у Висок</w:t>
      </w:r>
      <w:r>
        <w:rPr>
          <w:iCs/>
          <w:noProof/>
          <w:sz w:val="22"/>
          <w:szCs w:val="22"/>
          <w:lang w:val="sr-Cyrl-RS"/>
        </w:rPr>
        <w:t>им</w:t>
      </w:r>
      <w:r w:rsidRPr="004F1C76">
        <w:rPr>
          <w:iCs/>
          <w:noProof/>
          <w:sz w:val="22"/>
          <w:szCs w:val="22"/>
          <w:lang w:val="sr-Cyrl-RS"/>
        </w:rPr>
        <w:t xml:space="preserve"> (разнодобна) шума букве.</w:t>
      </w:r>
    </w:p>
    <w:p w:rsidR="003145D5" w:rsidRPr="004F1C76" w:rsidRDefault="003145D5" w:rsidP="003145D5">
      <w:pPr>
        <w:spacing w:after="120"/>
        <w:ind w:left="720"/>
        <w:rPr>
          <w:iCs/>
          <w:noProof/>
          <w:sz w:val="22"/>
          <w:szCs w:val="22"/>
          <w:lang w:val="sr-Cyrl-RS"/>
        </w:rPr>
      </w:pPr>
      <w:r w:rsidRPr="004F1C76">
        <w:rPr>
          <w:iCs/>
          <w:noProof/>
          <w:sz w:val="22"/>
          <w:szCs w:val="22"/>
          <w:lang w:val="sr-Cyrl-RS"/>
        </w:rPr>
        <w:t xml:space="preserve">3. Прелазно газдовање у свим шикарама </w:t>
      </w:r>
      <w:r>
        <w:rPr>
          <w:iCs/>
          <w:noProof/>
          <w:sz w:val="22"/>
          <w:szCs w:val="22"/>
          <w:lang w:val="sr-Cyrl-RS"/>
        </w:rPr>
        <w:t xml:space="preserve">и шибљацима </w:t>
      </w:r>
      <w:r w:rsidRPr="004F1C76">
        <w:rPr>
          <w:iCs/>
          <w:noProof/>
          <w:sz w:val="22"/>
          <w:szCs w:val="22"/>
          <w:lang w:val="sr-Cyrl-RS"/>
        </w:rPr>
        <w:t xml:space="preserve">грабића </w:t>
      </w:r>
    </w:p>
    <w:p w:rsidR="003145D5" w:rsidRPr="004F1C76" w:rsidRDefault="003145D5" w:rsidP="003145D5">
      <w:pPr>
        <w:spacing w:after="120"/>
        <w:rPr>
          <w:iCs/>
          <w:noProof/>
          <w:sz w:val="22"/>
          <w:szCs w:val="22"/>
          <w:lang w:val="sr-Cyrl-RS"/>
        </w:rPr>
      </w:pPr>
      <w:r w:rsidRPr="004F1C76">
        <w:rPr>
          <w:iCs/>
          <w:noProof/>
          <w:sz w:val="22"/>
          <w:szCs w:val="22"/>
          <w:lang w:val="sr-Cyrl-RS"/>
        </w:rPr>
        <w:t>Као што се из напред наведеног закључује изабрани су они системи газдовања који су до сада имали примену у шумарској пракси у Србији.</w:t>
      </w:r>
      <w:r>
        <w:rPr>
          <w:iCs/>
          <w:noProof/>
          <w:sz w:val="22"/>
          <w:szCs w:val="22"/>
          <w:lang w:val="sr-Latn-RS"/>
        </w:rPr>
        <w:t xml:space="preserve"> </w:t>
      </w:r>
      <w:r w:rsidRPr="004F1C76">
        <w:rPr>
          <w:iCs/>
          <w:noProof/>
          <w:sz w:val="22"/>
          <w:szCs w:val="22"/>
          <w:lang w:val="sr-Cyrl-RS"/>
        </w:rPr>
        <w:t>У прилог напред изнетој констатацији је следеће:</w:t>
      </w:r>
    </w:p>
    <w:p w:rsidR="003145D5" w:rsidRPr="004F1C76" w:rsidRDefault="003145D5" w:rsidP="003145D5">
      <w:pPr>
        <w:spacing w:before="60" w:after="60"/>
        <w:ind w:left="720"/>
        <w:rPr>
          <w:b/>
          <w:bCs/>
          <w:iCs/>
          <w:noProof/>
          <w:sz w:val="22"/>
          <w:szCs w:val="22"/>
          <w:lang w:val="sr-Cyrl-RS"/>
        </w:rPr>
      </w:pPr>
      <w:r w:rsidRPr="004F1C76">
        <w:rPr>
          <w:b/>
          <w:bCs/>
          <w:iCs/>
          <w:noProof/>
          <w:sz w:val="22"/>
          <w:szCs w:val="22"/>
          <w:lang w:val="sr-Cyrl-RS"/>
        </w:rPr>
        <w:t>б) Избор узгојног облика</w:t>
      </w:r>
    </w:p>
    <w:p w:rsidR="003145D5" w:rsidRPr="004F1C76" w:rsidRDefault="003145D5" w:rsidP="003145D5">
      <w:pPr>
        <w:spacing w:after="120"/>
        <w:ind w:left="720" w:hanging="720"/>
        <w:rPr>
          <w:iCs/>
          <w:noProof/>
          <w:sz w:val="22"/>
          <w:szCs w:val="22"/>
          <w:lang w:val="sr-Cyrl-RS"/>
        </w:rPr>
      </w:pPr>
      <w:r w:rsidRPr="004F1C76">
        <w:rPr>
          <w:iCs/>
          <w:noProof/>
          <w:sz w:val="22"/>
          <w:szCs w:val="22"/>
          <w:lang w:val="sr-Cyrl-RS"/>
        </w:rPr>
        <w:t>За све шуме ове газдинске јединице прописује се високи узгојни облик.</w:t>
      </w:r>
    </w:p>
    <w:p w:rsidR="003145D5" w:rsidRPr="004F1C76" w:rsidRDefault="003145D5" w:rsidP="003145D5">
      <w:pPr>
        <w:spacing w:after="120"/>
        <w:ind w:firstLine="720"/>
        <w:rPr>
          <w:b/>
          <w:bCs/>
          <w:iCs/>
          <w:noProof/>
          <w:sz w:val="22"/>
          <w:szCs w:val="22"/>
          <w:lang w:val="sr-Cyrl-RS"/>
        </w:rPr>
      </w:pPr>
      <w:r w:rsidRPr="004F1C76">
        <w:rPr>
          <w:b/>
          <w:bCs/>
          <w:iCs/>
          <w:noProof/>
          <w:sz w:val="22"/>
          <w:szCs w:val="22"/>
          <w:lang w:val="sr-Cyrl-RS"/>
        </w:rPr>
        <w:t>ц) Избор структурног облика</w:t>
      </w:r>
    </w:p>
    <w:p w:rsidR="003145D5" w:rsidRPr="004F1C76" w:rsidRDefault="003145D5" w:rsidP="003145D5">
      <w:pPr>
        <w:spacing w:after="120"/>
        <w:ind w:left="720" w:hanging="720"/>
        <w:rPr>
          <w:iCs/>
          <w:noProof/>
          <w:sz w:val="22"/>
          <w:szCs w:val="22"/>
          <w:lang w:val="sr-Cyrl-RS"/>
        </w:rPr>
      </w:pPr>
      <w:r w:rsidRPr="004F1C76">
        <w:rPr>
          <w:iCs/>
          <w:noProof/>
          <w:sz w:val="22"/>
          <w:szCs w:val="22"/>
          <w:lang w:val="sr-Cyrl-RS"/>
        </w:rPr>
        <w:t xml:space="preserve">Полазећи од стварних станишних прилика, затеченог стања, врсте дрвећа и сл. треба изграђивати следеће структурне облике: </w:t>
      </w:r>
    </w:p>
    <w:p w:rsidR="003145D5" w:rsidRPr="004F1C76" w:rsidRDefault="003145D5" w:rsidP="003145D5">
      <w:pPr>
        <w:numPr>
          <w:ilvl w:val="0"/>
          <w:numId w:val="29"/>
        </w:numPr>
        <w:spacing w:line="276" w:lineRule="auto"/>
        <w:jc w:val="left"/>
        <w:rPr>
          <w:rFonts w:eastAsiaTheme="minorHAnsi"/>
          <w:noProof/>
          <w:sz w:val="22"/>
          <w:szCs w:val="22"/>
          <w:lang w:val="sr-Cyrl-RS"/>
        </w:rPr>
      </w:pPr>
      <w:r w:rsidRPr="004F1C76">
        <w:rPr>
          <w:rFonts w:eastAsiaTheme="minorHAnsi"/>
          <w:noProof/>
          <w:sz w:val="22"/>
          <w:szCs w:val="22"/>
          <w:lang w:val="sr-Cyrl-RS"/>
        </w:rPr>
        <w:t>У састојинама храстова као структурни облик изграђивати једнодобне састојине</w:t>
      </w:r>
      <w:r>
        <w:rPr>
          <w:rFonts w:eastAsiaTheme="minorHAnsi"/>
          <w:noProof/>
          <w:sz w:val="22"/>
          <w:szCs w:val="22"/>
          <w:lang w:val="sr-Latn-RS"/>
        </w:rPr>
        <w:t>;</w:t>
      </w:r>
    </w:p>
    <w:p w:rsidR="003145D5" w:rsidRPr="004F1C76" w:rsidRDefault="003145D5" w:rsidP="003145D5">
      <w:pPr>
        <w:numPr>
          <w:ilvl w:val="0"/>
          <w:numId w:val="29"/>
        </w:numPr>
        <w:spacing w:line="276" w:lineRule="auto"/>
        <w:jc w:val="left"/>
        <w:rPr>
          <w:rFonts w:eastAsiaTheme="minorHAnsi"/>
          <w:noProof/>
          <w:sz w:val="22"/>
          <w:szCs w:val="22"/>
          <w:lang w:val="sr-Cyrl-RS"/>
        </w:rPr>
      </w:pPr>
      <w:r w:rsidRPr="004F1C76">
        <w:rPr>
          <w:rFonts w:eastAsiaTheme="minorHAnsi"/>
          <w:noProof/>
          <w:sz w:val="22"/>
          <w:szCs w:val="22"/>
          <w:lang w:val="sr-Cyrl-RS"/>
        </w:rPr>
        <w:t>У једнодобним састојинама букве изграђивати једнодобне састојине</w:t>
      </w:r>
      <w:r>
        <w:rPr>
          <w:rFonts w:eastAsiaTheme="minorHAnsi"/>
          <w:noProof/>
          <w:sz w:val="22"/>
          <w:szCs w:val="22"/>
          <w:lang w:val="sr-Latn-RS"/>
        </w:rPr>
        <w:t>;</w:t>
      </w:r>
    </w:p>
    <w:p w:rsidR="003145D5" w:rsidRPr="004F1C76" w:rsidRDefault="003145D5" w:rsidP="003145D5">
      <w:pPr>
        <w:numPr>
          <w:ilvl w:val="0"/>
          <w:numId w:val="29"/>
        </w:numPr>
        <w:spacing w:line="276" w:lineRule="auto"/>
        <w:jc w:val="left"/>
        <w:rPr>
          <w:rFonts w:eastAsiaTheme="minorHAnsi"/>
          <w:noProof/>
          <w:sz w:val="22"/>
          <w:szCs w:val="22"/>
          <w:lang w:val="sr-Cyrl-RS"/>
        </w:rPr>
      </w:pPr>
      <w:r w:rsidRPr="004F1C76">
        <w:rPr>
          <w:rFonts w:eastAsiaTheme="minorHAnsi"/>
          <w:noProof/>
          <w:sz w:val="22"/>
          <w:szCs w:val="22"/>
          <w:lang w:val="sr-Cyrl-RS"/>
        </w:rPr>
        <w:t>У разнодобним састојинама букве изграђивати мало површинске једнодобне узгојне облике различите старости</w:t>
      </w:r>
      <w:r>
        <w:rPr>
          <w:rFonts w:eastAsiaTheme="minorHAnsi"/>
          <w:noProof/>
          <w:sz w:val="22"/>
          <w:szCs w:val="22"/>
          <w:lang w:val="sr-Latn-RS"/>
        </w:rPr>
        <w:t>.</w:t>
      </w:r>
    </w:p>
    <w:p w:rsidR="003145D5" w:rsidRPr="004F1C76" w:rsidRDefault="003145D5" w:rsidP="003145D5">
      <w:pPr>
        <w:spacing w:after="120"/>
        <w:ind w:firstLine="720"/>
        <w:rPr>
          <w:b/>
          <w:bCs/>
          <w:iCs/>
          <w:noProof/>
          <w:sz w:val="22"/>
          <w:szCs w:val="22"/>
          <w:lang w:val="sr-Cyrl-RS"/>
        </w:rPr>
      </w:pPr>
      <w:r w:rsidRPr="004F1C76">
        <w:rPr>
          <w:b/>
          <w:bCs/>
          <w:iCs/>
          <w:noProof/>
          <w:sz w:val="22"/>
          <w:szCs w:val="22"/>
          <w:lang w:val="sr-Cyrl-RS"/>
        </w:rPr>
        <w:t>д) Избор врста дрвећа</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Све лишћарске врсте које су констатоване у овој газдинској јединици су аутохтоне и налазе повољне услове за свој раст и развој. Оне се налазе у свом природном ареалу те се као такве и даље задржавају у свим газдинским класама, као главни носиоци продукције дрвне масе. Главна врста је буква, а још се јављају китњак, цер, граб, јавор и остали лишћари.</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Природних састојина четинара нема у овој газдинској јединици, а од вешта</w:t>
      </w:r>
      <w:r>
        <w:rPr>
          <w:iCs/>
          <w:noProof/>
          <w:sz w:val="22"/>
          <w:szCs w:val="22"/>
          <w:lang w:val="sr-Cyrl-RS"/>
        </w:rPr>
        <w:t>чких су заступљени смрча, црни</w:t>
      </w:r>
      <w:r>
        <w:rPr>
          <w:iCs/>
          <w:noProof/>
          <w:sz w:val="22"/>
          <w:szCs w:val="22"/>
          <w:lang w:val="sr-Latn-RS"/>
        </w:rPr>
        <w:t xml:space="preserve">, </w:t>
      </w:r>
      <w:r w:rsidRPr="004F1C76">
        <w:rPr>
          <w:iCs/>
          <w:noProof/>
          <w:sz w:val="22"/>
          <w:szCs w:val="22"/>
          <w:lang w:val="sr-Cyrl-RS"/>
        </w:rPr>
        <w:t xml:space="preserve"> бели бор, дуглазија,</w:t>
      </w:r>
      <w:r>
        <w:rPr>
          <w:iCs/>
          <w:noProof/>
          <w:sz w:val="22"/>
          <w:szCs w:val="22"/>
          <w:lang w:val="sr-Latn-RS"/>
        </w:rPr>
        <w:t xml:space="preserve"> </w:t>
      </w:r>
      <w:r w:rsidRPr="004F1C76">
        <w:rPr>
          <w:iCs/>
          <w:noProof/>
          <w:sz w:val="22"/>
          <w:szCs w:val="22"/>
          <w:lang w:val="sr-Cyrl-RS"/>
        </w:rPr>
        <w:t>ариш и јела.</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lastRenderedPageBreak/>
        <w:t>С</w:t>
      </w:r>
      <w:r>
        <w:rPr>
          <w:iCs/>
          <w:noProof/>
          <w:sz w:val="22"/>
          <w:szCs w:val="22"/>
          <w:lang w:val="sr-Latn-RS"/>
        </w:rPr>
        <w:t>a</w:t>
      </w:r>
      <w:r w:rsidRPr="004F1C76">
        <w:rPr>
          <w:iCs/>
          <w:noProof/>
          <w:sz w:val="22"/>
          <w:szCs w:val="22"/>
          <w:lang w:val="sr-Cyrl-RS"/>
        </w:rPr>
        <w:t xml:space="preserve">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услови станишта скромнији (на деградираним површинама) ако није могуће задржати постојећу врсту дозвољено је пошумљавање четинарима који се задовољавају таквим стаништем (првенствено борови). Код обнове састојина посебну пажњу посветити племенитим лишћарима (јавор, јасен и сл.) као и дивљим воћкарицама (дивљој трешњи, дивљој крушки и др.). </w:t>
      </w:r>
    </w:p>
    <w:p w:rsidR="003145D5" w:rsidRPr="004F1C76" w:rsidRDefault="003145D5" w:rsidP="003145D5">
      <w:pPr>
        <w:spacing w:after="120"/>
        <w:ind w:left="720" w:hanging="720"/>
        <w:rPr>
          <w:b/>
          <w:bCs/>
          <w:iCs/>
          <w:noProof/>
          <w:sz w:val="22"/>
          <w:szCs w:val="22"/>
          <w:lang w:val="sr-Cyrl-RS"/>
        </w:rPr>
      </w:pPr>
      <w:r w:rsidRPr="004F1C76">
        <w:rPr>
          <w:b/>
          <w:bCs/>
          <w:iCs/>
          <w:noProof/>
          <w:sz w:val="22"/>
          <w:szCs w:val="22"/>
          <w:lang w:val="sr-Cyrl-RS"/>
        </w:rPr>
        <w:t>е) Избор оптималног размера смесе</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Код чистих састојина букве узгојним мерама треба обезбедити повећање учешћа пре свега племенитих лишћара (горски јавор, планински брест, трешња, млеч идр.). Оптимално учешће других врста у чистим буковим шумама је 10 %.</w:t>
      </w:r>
    </w:p>
    <w:p w:rsidR="003145D5" w:rsidRPr="004F1C76" w:rsidRDefault="003145D5" w:rsidP="003145D5">
      <w:pPr>
        <w:spacing w:after="120"/>
        <w:rPr>
          <w:iCs/>
          <w:noProof/>
          <w:sz w:val="22"/>
          <w:szCs w:val="22"/>
          <w:lang w:val="sr-Cyrl-RS"/>
        </w:rPr>
      </w:pPr>
      <w:r w:rsidRPr="004F1C76">
        <w:rPr>
          <w:iCs/>
          <w:noProof/>
          <w:sz w:val="22"/>
          <w:szCs w:val="22"/>
          <w:lang w:val="sr-Cyrl-RS"/>
        </w:rPr>
        <w:t>Код церових састојина тежити повећању учешћа китњака и приближити смеси 0,6 : 0,4.</w:t>
      </w:r>
    </w:p>
    <w:p w:rsidR="003145D5" w:rsidRPr="004F1C76" w:rsidRDefault="003145D5" w:rsidP="003145D5">
      <w:pPr>
        <w:spacing w:after="120"/>
        <w:ind w:left="720" w:hanging="720"/>
        <w:rPr>
          <w:b/>
          <w:bCs/>
          <w:iCs/>
          <w:noProof/>
          <w:sz w:val="22"/>
          <w:szCs w:val="22"/>
          <w:lang w:val="sr-Cyrl-RS"/>
        </w:rPr>
      </w:pPr>
      <w:r w:rsidRPr="004F1C76">
        <w:rPr>
          <w:b/>
          <w:bCs/>
          <w:iCs/>
          <w:noProof/>
          <w:sz w:val="22"/>
          <w:szCs w:val="22"/>
          <w:lang w:val="sr-Cyrl-RS"/>
        </w:rPr>
        <w:t>ф) Избор начина сеча обнављања шума</w:t>
      </w:r>
    </w:p>
    <w:p w:rsidR="003145D5" w:rsidRPr="004F1C76" w:rsidRDefault="003145D5" w:rsidP="003145D5">
      <w:pPr>
        <w:spacing w:after="120"/>
        <w:ind w:firstLine="720"/>
        <w:rPr>
          <w:iCs/>
          <w:noProof/>
          <w:sz w:val="22"/>
          <w:szCs w:val="22"/>
          <w:lang w:val="sr-Cyrl-RS"/>
        </w:rPr>
      </w:pPr>
      <w:r w:rsidRPr="004F1C76">
        <w:rPr>
          <w:iCs/>
          <w:noProof/>
          <w:sz w:val="22"/>
          <w:szCs w:val="22"/>
          <w:lang w:val="sr-Cyrl-RS"/>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састојина), особина станишних и економских прилика.</w:t>
      </w:r>
    </w:p>
    <w:p w:rsidR="003145D5" w:rsidRPr="004F1C76" w:rsidRDefault="003145D5" w:rsidP="003145D5">
      <w:pPr>
        <w:spacing w:after="120"/>
        <w:ind w:left="720" w:hanging="720"/>
        <w:rPr>
          <w:iCs/>
          <w:noProof/>
          <w:sz w:val="22"/>
          <w:szCs w:val="22"/>
          <w:lang w:val="sr-Cyrl-RS"/>
        </w:rPr>
      </w:pPr>
      <w:r w:rsidRPr="004F1C76">
        <w:rPr>
          <w:iCs/>
          <w:noProof/>
          <w:sz w:val="22"/>
          <w:szCs w:val="22"/>
          <w:lang w:val="sr-Cyrl-RS"/>
        </w:rPr>
        <w:t>За шуме ове газдинске јединице где је предвиђено обнављање у овом уређајном периоду одређују се следећи начини сеча обнављања:</w:t>
      </w:r>
    </w:p>
    <w:p w:rsidR="003145D5" w:rsidRPr="004F1C76" w:rsidRDefault="003145D5" w:rsidP="003145D5">
      <w:pPr>
        <w:numPr>
          <w:ilvl w:val="0"/>
          <w:numId w:val="28"/>
        </w:numPr>
        <w:spacing w:line="276" w:lineRule="auto"/>
        <w:jc w:val="left"/>
        <w:rPr>
          <w:rFonts w:eastAsiaTheme="minorHAnsi"/>
          <w:noProof/>
          <w:sz w:val="22"/>
          <w:szCs w:val="22"/>
          <w:lang w:val="sr-Cyrl-RS"/>
        </w:rPr>
      </w:pPr>
      <w:r w:rsidRPr="004F1C76">
        <w:rPr>
          <w:rFonts w:eastAsiaTheme="minorHAnsi"/>
          <w:noProof/>
          <w:sz w:val="22"/>
          <w:szCs w:val="22"/>
          <w:lang w:val="sr-Cyrl-RS"/>
        </w:rPr>
        <w:t xml:space="preserve">За високе (једнодобне) састојине букве, китњака, цера  примениће се оплодне сече кратког подмладног раздобља (до 20 година) </w:t>
      </w:r>
    </w:p>
    <w:p w:rsidR="003145D5" w:rsidRPr="004F1C76" w:rsidRDefault="003145D5" w:rsidP="003145D5">
      <w:pPr>
        <w:numPr>
          <w:ilvl w:val="0"/>
          <w:numId w:val="28"/>
        </w:numPr>
        <w:spacing w:line="276" w:lineRule="auto"/>
        <w:jc w:val="left"/>
        <w:rPr>
          <w:rFonts w:eastAsiaTheme="minorHAnsi"/>
          <w:noProof/>
          <w:sz w:val="22"/>
          <w:szCs w:val="22"/>
          <w:lang w:val="sr-Cyrl-RS"/>
        </w:rPr>
      </w:pPr>
      <w:r w:rsidRPr="004F1C76">
        <w:rPr>
          <w:rFonts w:eastAsiaTheme="minorHAnsi"/>
          <w:noProof/>
          <w:sz w:val="22"/>
          <w:szCs w:val="22"/>
          <w:lang w:val="sr-Cyrl-RS"/>
        </w:rPr>
        <w:t>У разнодобним шумама букве примењиваће се групимично поступне сече дугог периода за обнављање- 50 година.</w:t>
      </w:r>
    </w:p>
    <w:p w:rsidR="003145D5" w:rsidRPr="004F1C76" w:rsidRDefault="003145D5" w:rsidP="003145D5">
      <w:pPr>
        <w:numPr>
          <w:ilvl w:val="0"/>
          <w:numId w:val="28"/>
        </w:numPr>
        <w:spacing w:line="276" w:lineRule="auto"/>
        <w:jc w:val="left"/>
        <w:rPr>
          <w:rFonts w:eastAsiaTheme="minorHAnsi"/>
          <w:noProof/>
          <w:sz w:val="22"/>
          <w:szCs w:val="22"/>
          <w:lang w:val="sr-Cyrl-RS"/>
        </w:rPr>
      </w:pPr>
      <w:r w:rsidRPr="004F1C76">
        <w:rPr>
          <w:rFonts w:eastAsiaTheme="minorHAnsi"/>
          <w:noProof/>
          <w:sz w:val="22"/>
          <w:szCs w:val="22"/>
          <w:lang w:val="sr-Cyrl-RS"/>
        </w:rPr>
        <w:t>У изданачким састојинама багрема зрелим за сечу примињиваће се чиста сеча.</w:t>
      </w:r>
    </w:p>
    <w:p w:rsidR="003145D5" w:rsidRPr="004F1C76" w:rsidRDefault="003145D5" w:rsidP="003145D5">
      <w:pPr>
        <w:numPr>
          <w:ilvl w:val="0"/>
          <w:numId w:val="28"/>
        </w:numPr>
        <w:spacing w:line="276" w:lineRule="auto"/>
        <w:ind w:left="1077" w:hanging="357"/>
        <w:jc w:val="left"/>
        <w:rPr>
          <w:rFonts w:eastAsiaTheme="minorHAnsi"/>
          <w:noProof/>
          <w:sz w:val="22"/>
          <w:szCs w:val="22"/>
          <w:lang w:val="sr-Cyrl-RS"/>
        </w:rPr>
      </w:pPr>
      <w:r w:rsidRPr="004F1C76">
        <w:rPr>
          <w:rFonts w:eastAsiaTheme="minorHAnsi"/>
          <w:noProof/>
          <w:sz w:val="22"/>
          <w:szCs w:val="22"/>
          <w:lang w:val="sr-Cyrl-RS"/>
        </w:rPr>
        <w:t>За све састојине до зрелости за сечу  као начин коришћења примењиваће се проредне сече.</w:t>
      </w:r>
    </w:p>
    <w:p w:rsidR="003145D5" w:rsidRPr="004F1C76" w:rsidRDefault="003145D5" w:rsidP="003145D5">
      <w:pPr>
        <w:pStyle w:val="ListParagraph"/>
        <w:numPr>
          <w:ilvl w:val="0"/>
          <w:numId w:val="28"/>
        </w:numPr>
        <w:rPr>
          <w:rFonts w:eastAsiaTheme="minorHAnsi"/>
          <w:noProof/>
          <w:sz w:val="22"/>
          <w:szCs w:val="22"/>
          <w:lang w:val="sr-Cyrl-RS"/>
        </w:rPr>
      </w:pPr>
      <w:r w:rsidRPr="004F1C76">
        <w:rPr>
          <w:rFonts w:eastAsiaTheme="minorHAnsi"/>
          <w:noProof/>
          <w:sz w:val="22"/>
          <w:szCs w:val="22"/>
          <w:lang w:val="sr-Cyrl-RS"/>
        </w:rPr>
        <w:t>За разређене изданачке састојине и девастиране састојине примењиваће се чисте сече (реконструкција) уз обавезно пошумљавање одговарајућом врстом дрвећа.</w:t>
      </w:r>
    </w:p>
    <w:p w:rsidR="003145D5" w:rsidRPr="004F1C76" w:rsidRDefault="003145D5" w:rsidP="003145D5">
      <w:pPr>
        <w:spacing w:line="276" w:lineRule="auto"/>
        <w:ind w:left="1077"/>
        <w:jc w:val="left"/>
        <w:rPr>
          <w:rFonts w:eastAsiaTheme="minorHAnsi"/>
          <w:noProof/>
          <w:sz w:val="22"/>
          <w:szCs w:val="22"/>
          <w:lang w:val="sr-Cyrl-RS"/>
        </w:rPr>
      </w:pPr>
    </w:p>
    <w:p w:rsidR="003145D5" w:rsidRPr="004F1C76" w:rsidRDefault="003145D5" w:rsidP="003145D5">
      <w:pPr>
        <w:spacing w:after="120"/>
        <w:ind w:left="720" w:hanging="720"/>
        <w:rPr>
          <w:b/>
          <w:bCs/>
          <w:iCs/>
          <w:noProof/>
          <w:sz w:val="22"/>
          <w:szCs w:val="22"/>
          <w:lang w:val="sr-Cyrl-RS"/>
        </w:rPr>
      </w:pPr>
      <w:r w:rsidRPr="004F1C76">
        <w:rPr>
          <w:b/>
          <w:bCs/>
          <w:iCs/>
          <w:noProof/>
          <w:sz w:val="22"/>
          <w:szCs w:val="22"/>
          <w:lang w:val="sr-Cyrl-RS"/>
        </w:rPr>
        <w:t>г) Избор начина неге</w:t>
      </w:r>
    </w:p>
    <w:p w:rsidR="003145D5" w:rsidRPr="004F1C76" w:rsidRDefault="003145D5" w:rsidP="003145D5">
      <w:pPr>
        <w:spacing w:after="120"/>
        <w:ind w:left="720" w:hanging="720"/>
        <w:rPr>
          <w:iCs/>
          <w:noProof/>
          <w:sz w:val="22"/>
          <w:szCs w:val="22"/>
          <w:lang w:val="sr-Cyrl-RS"/>
        </w:rPr>
      </w:pPr>
      <w:r w:rsidRPr="004F1C76">
        <w:rPr>
          <w:iCs/>
          <w:noProof/>
          <w:sz w:val="22"/>
          <w:szCs w:val="22"/>
          <w:lang w:val="sr-Cyrl-RS"/>
        </w:rPr>
        <w:t>Према затеченом стању састојина и постављеним циљевима газдовања утврђују се следеће мере неге:</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Комплетирање вештачки подигнутих састојина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Припрема и комплетирање (попуњавање) природно обновљених састојина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Сеча избојака и уклањање корова у подигнутим културама као и у културама које ће бити подигнуте после извршених реконструкционих сеча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Окопавање и прашење у културама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Чишћење, тј. ослобађање младих биљака од засене и других видова непосредног угрожавања, у шумским културама и природним састојинама (од фазе касног подмлатка до раног младика)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Селективне прореде у одраслим састојинама (од фазе касног младика до за сечу зрелих састојина) како у природним тако и у вештачки подигнутим.</w:t>
      </w:r>
    </w:p>
    <w:p w:rsidR="003145D5" w:rsidRPr="007730C6" w:rsidRDefault="003145D5" w:rsidP="003145D5">
      <w:pPr>
        <w:pStyle w:val="Naslov3"/>
        <w:rPr>
          <w:noProof/>
        </w:rPr>
      </w:pPr>
      <w:bookmarkStart w:id="306" w:name="_Toc181350349"/>
      <w:r w:rsidRPr="007730C6">
        <w:rPr>
          <w:noProof/>
        </w:rPr>
        <w:lastRenderedPageBreak/>
        <w:t>3.3.2. Уређајне мере</w:t>
      </w:r>
      <w:bookmarkEnd w:id="304"/>
      <w:bookmarkEnd w:id="305"/>
      <w:bookmarkEnd w:id="306"/>
    </w:p>
    <w:p w:rsidR="003145D5" w:rsidRPr="004F1C76" w:rsidRDefault="003145D5" w:rsidP="003145D5">
      <w:pPr>
        <w:spacing w:after="120"/>
        <w:ind w:left="720" w:hanging="720"/>
        <w:rPr>
          <w:b/>
          <w:bCs/>
          <w:iCs/>
          <w:noProof/>
          <w:sz w:val="22"/>
          <w:szCs w:val="22"/>
          <w:lang w:val="sr-Cyrl-RS"/>
        </w:rPr>
      </w:pPr>
      <w:r w:rsidRPr="004F1C76">
        <w:rPr>
          <w:b/>
          <w:bCs/>
          <w:iCs/>
          <w:noProof/>
          <w:sz w:val="22"/>
          <w:szCs w:val="22"/>
          <w:lang w:val="sr-Cyrl-RS"/>
        </w:rPr>
        <w:t xml:space="preserve">а) Избор опходње и дужина подмладног раздобља </w:t>
      </w:r>
    </w:p>
    <w:p w:rsidR="003145D5" w:rsidRPr="004F1C76" w:rsidRDefault="003145D5" w:rsidP="003145D5">
      <w:pPr>
        <w:spacing w:after="120"/>
        <w:ind w:left="720" w:hanging="720"/>
        <w:rPr>
          <w:iCs/>
          <w:noProof/>
          <w:sz w:val="22"/>
          <w:szCs w:val="22"/>
          <w:lang w:val="sr-Cyrl-RS"/>
        </w:rPr>
      </w:pPr>
      <w:r w:rsidRPr="004F1C76">
        <w:rPr>
          <w:iCs/>
          <w:noProof/>
          <w:sz w:val="22"/>
          <w:szCs w:val="22"/>
          <w:lang w:val="sr-Cyrl-RS"/>
        </w:rPr>
        <w:t>Опходњом за поједине врсте дрвећа (имајући при том у виду поред биолошких особина дрвећа и циљеве газдовања као и основне (специфичне) карактеристике станишта) орјентационо је утврђена у износу:</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За високе једнодобне састојине букве и састојине храстова одређује се опходња од 120 година, а дужина подмладног раздобља у трајању од 20 година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За високе разнодобне састојине букве одређује се дужина подмладног раздобља у трајању од 50 година и орјентациона опходњица од 10 година.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Китњак, цер, сладун (у очуваним квалитетним изданачким састојинама које ће се природним путем превести у високи узгојни облик) - 80 година.</w:t>
      </w:r>
    </w:p>
    <w:p w:rsidR="003145D5" w:rsidRPr="00896D3B"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Буква, граб (изданачке састојине које је могуће природним путем превести у високи узгојни облик) - 80 година.</w:t>
      </w:r>
    </w:p>
    <w:p w:rsidR="003145D5" w:rsidRPr="004F1C76" w:rsidRDefault="003145D5" w:rsidP="003145D5">
      <w:pPr>
        <w:numPr>
          <w:ilvl w:val="0"/>
          <w:numId w:val="27"/>
        </w:numPr>
        <w:rPr>
          <w:noProof/>
          <w:sz w:val="22"/>
          <w:szCs w:val="22"/>
          <w:lang w:val="sr-Cyrl-RS"/>
        </w:rPr>
      </w:pPr>
      <w:r w:rsidRPr="004F1C76">
        <w:rPr>
          <w:noProof/>
          <w:sz w:val="22"/>
          <w:szCs w:val="22"/>
          <w:lang w:val="sr-Cyrl-RS"/>
        </w:rPr>
        <w:t>За изданачке састојине багрема одређује се опходња од 30 година;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Вештачки подигнуте састојине смрче - 80 година</w:t>
      </w:r>
    </w:p>
    <w:p w:rsidR="003145D5" w:rsidRPr="004F1C76" w:rsidRDefault="003145D5" w:rsidP="003145D5">
      <w:pPr>
        <w:numPr>
          <w:ilvl w:val="0"/>
          <w:numId w:val="27"/>
        </w:numPr>
        <w:spacing w:line="276" w:lineRule="auto"/>
        <w:jc w:val="left"/>
        <w:rPr>
          <w:rFonts w:eastAsiaTheme="minorHAnsi"/>
          <w:noProof/>
          <w:sz w:val="22"/>
          <w:szCs w:val="22"/>
          <w:lang w:val="sr-Cyrl-RS"/>
        </w:rPr>
      </w:pPr>
      <w:r w:rsidRPr="004F1C76">
        <w:rPr>
          <w:rFonts w:eastAsiaTheme="minorHAnsi"/>
          <w:noProof/>
          <w:sz w:val="22"/>
          <w:szCs w:val="22"/>
          <w:lang w:val="sr-Cyrl-RS"/>
        </w:rPr>
        <w:t>Вештачки подигнуте састојине борова - 80 година</w:t>
      </w:r>
    </w:p>
    <w:p w:rsidR="003145D5" w:rsidRPr="004F1C76" w:rsidRDefault="003145D5" w:rsidP="003145D5">
      <w:pPr>
        <w:spacing w:before="120" w:after="120"/>
        <w:ind w:firstLine="720"/>
        <w:rPr>
          <w:iCs/>
          <w:noProof/>
          <w:sz w:val="22"/>
          <w:szCs w:val="22"/>
          <w:lang w:val="sr-Cyrl-RS"/>
        </w:rPr>
      </w:pPr>
      <w:r w:rsidRPr="004F1C76">
        <w:rPr>
          <w:iCs/>
          <w:noProof/>
          <w:sz w:val="22"/>
          <w:szCs w:val="22"/>
          <w:lang w:val="sr-Cyrl-RS"/>
        </w:rPr>
        <w:t>Наведене опходње су оријентационог карактера, односно могу бити и дуже због заштитног карактера ових шума. Опходња од 80 година (изданачке шуме китњака, сладуна и цера) односи се само на изданачке очуване састојине доброг здравственог стања, које је због тога могуће превести у високи узгојни облик индиректном конверзијом. У изданачким шумама лошег квалитета може се ићи на краће опходње.</w:t>
      </w:r>
    </w:p>
    <w:p w:rsidR="003145D5" w:rsidRPr="004F1C76" w:rsidRDefault="003145D5" w:rsidP="003145D5">
      <w:pPr>
        <w:spacing w:before="120" w:after="120"/>
        <w:ind w:firstLine="720"/>
        <w:rPr>
          <w:iCs/>
          <w:noProof/>
          <w:sz w:val="22"/>
          <w:szCs w:val="22"/>
          <w:lang w:val="sr-Cyrl-RS"/>
        </w:rPr>
      </w:pPr>
      <w:r w:rsidRPr="004F1C76">
        <w:rPr>
          <w:iCs/>
          <w:noProof/>
          <w:sz w:val="22"/>
          <w:szCs w:val="22"/>
          <w:lang w:val="sr-Cyrl-RS"/>
        </w:rPr>
        <w:t>С обзиром на опредељење при избору типа гајења за високу шуму кратког подмладног раздобља, усваја се опште подмладно раздобље од 20 година. За разнодобне букове шуме је опште подмладно раздобље 50 година.</w:t>
      </w:r>
    </w:p>
    <w:p w:rsidR="003145D5" w:rsidRPr="004F1C76" w:rsidRDefault="003145D5" w:rsidP="003145D5">
      <w:pPr>
        <w:spacing w:before="60" w:after="60"/>
        <w:ind w:left="720" w:hanging="720"/>
        <w:rPr>
          <w:b/>
          <w:bCs/>
          <w:iCs/>
          <w:noProof/>
          <w:sz w:val="22"/>
          <w:szCs w:val="22"/>
          <w:lang w:val="sr-Cyrl-RS"/>
        </w:rPr>
      </w:pPr>
      <w:r w:rsidRPr="004F1C76">
        <w:rPr>
          <w:b/>
          <w:bCs/>
          <w:iCs/>
          <w:noProof/>
          <w:sz w:val="22"/>
          <w:szCs w:val="22"/>
          <w:lang w:val="sr-Cyrl-RS"/>
        </w:rPr>
        <w:t>б) Избор реконструкционог и конверзионог раздобља</w:t>
      </w:r>
    </w:p>
    <w:p w:rsidR="003145D5" w:rsidRPr="004F1C76" w:rsidRDefault="003145D5" w:rsidP="003145D5">
      <w:pPr>
        <w:numPr>
          <w:ilvl w:val="0"/>
          <w:numId w:val="26"/>
        </w:numPr>
        <w:tabs>
          <w:tab w:val="num" w:pos="1080"/>
        </w:tabs>
        <w:spacing w:line="276" w:lineRule="auto"/>
        <w:ind w:left="1049" w:hanging="329"/>
        <w:jc w:val="left"/>
        <w:rPr>
          <w:rFonts w:eastAsiaTheme="minorHAnsi"/>
          <w:noProof/>
          <w:sz w:val="22"/>
          <w:szCs w:val="22"/>
          <w:lang w:val="sr-Cyrl-RS"/>
        </w:rPr>
      </w:pPr>
      <w:r w:rsidRPr="004F1C76">
        <w:rPr>
          <w:rFonts w:eastAsiaTheme="minorHAnsi"/>
          <w:noProof/>
          <w:sz w:val="22"/>
          <w:szCs w:val="22"/>
          <w:lang w:val="sr-Cyrl-RS"/>
        </w:rPr>
        <w:t>Реконструкционо раздобље за подручје ове газдинске јединице износи 30 година.</w:t>
      </w:r>
    </w:p>
    <w:p w:rsidR="003145D5" w:rsidRPr="004F1C76"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Конверзионо раздобље: За очуване изданачке састојине које ћемо конверзијом превести у високи узгојни облик, потребно је одредити временски период за који ће се то остварити - конверзионо раздобље.</w:t>
      </w:r>
    </w:p>
    <w:p w:rsidR="003145D5" w:rsidRPr="004F1C76"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Полазећи од биолошких особина врста дрвећа (почетка обилног плодоношења семена доброг квалитета из којег можемо добити довољно квалитетан пречник који ће створити будућу састојину), опходњу изданачких састојина морамо продужити до 80 година, након чега започети природно обнављање састојина оплодним сечама подмладног раздобља од 20 година. На основу изнетог и старости (размера добних разреда) изданачких састојина долази се до закључка да ће се ове очуване састојине за подручје ове газдинске јединице превести у узгојни облик у распону од 20-70 година.</w:t>
      </w:r>
    </w:p>
    <w:p w:rsidR="003145D5" w:rsidRPr="004F1C76" w:rsidRDefault="003145D5" w:rsidP="003145D5">
      <w:pPr>
        <w:spacing w:before="120" w:after="120"/>
        <w:ind w:left="720" w:hanging="720"/>
        <w:rPr>
          <w:b/>
          <w:bCs/>
          <w:iCs/>
          <w:noProof/>
          <w:sz w:val="22"/>
          <w:szCs w:val="22"/>
          <w:lang w:val="sr-Cyrl-RS"/>
        </w:rPr>
      </w:pPr>
      <w:r w:rsidRPr="004F1C76">
        <w:rPr>
          <w:b/>
          <w:bCs/>
          <w:iCs/>
          <w:noProof/>
          <w:sz w:val="22"/>
          <w:szCs w:val="22"/>
          <w:lang w:val="sr-Cyrl-RS"/>
        </w:rPr>
        <w:t>ц) Избор периода за постизање оптималне обраслости - степена шумовитости</w:t>
      </w:r>
    </w:p>
    <w:p w:rsidR="003145D5"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Одређује се период од 50 година, за које ће се цела површина шумског земљишта привести шумској култури.</w:t>
      </w:r>
    </w:p>
    <w:p w:rsidR="003145D5" w:rsidRDefault="003145D5" w:rsidP="003145D5">
      <w:pPr>
        <w:spacing w:line="276" w:lineRule="auto"/>
        <w:jc w:val="left"/>
        <w:rPr>
          <w:rFonts w:eastAsiaTheme="minorHAnsi"/>
          <w:noProof/>
          <w:sz w:val="22"/>
          <w:szCs w:val="22"/>
          <w:lang w:val="sr-Cyrl-RS"/>
        </w:rPr>
      </w:pPr>
    </w:p>
    <w:p w:rsidR="003145D5" w:rsidRPr="004F1C76" w:rsidRDefault="003145D5" w:rsidP="003145D5">
      <w:pPr>
        <w:spacing w:line="276" w:lineRule="auto"/>
        <w:jc w:val="left"/>
        <w:rPr>
          <w:rFonts w:eastAsiaTheme="minorHAnsi"/>
          <w:noProof/>
          <w:sz w:val="22"/>
          <w:szCs w:val="22"/>
          <w:lang w:val="sr-Cyrl-RS"/>
        </w:rPr>
      </w:pPr>
    </w:p>
    <w:p w:rsidR="003145D5" w:rsidRPr="004F1C76" w:rsidRDefault="003145D5" w:rsidP="003145D5">
      <w:pPr>
        <w:spacing w:after="120"/>
        <w:ind w:left="720" w:hanging="720"/>
        <w:rPr>
          <w:b/>
          <w:bCs/>
          <w:iCs/>
          <w:noProof/>
          <w:sz w:val="22"/>
          <w:szCs w:val="22"/>
          <w:lang w:val="sr-Cyrl-RS"/>
        </w:rPr>
      </w:pPr>
      <w:r w:rsidRPr="004F1C76">
        <w:rPr>
          <w:b/>
          <w:bCs/>
          <w:iCs/>
          <w:noProof/>
          <w:sz w:val="22"/>
          <w:szCs w:val="22"/>
          <w:lang w:val="sr-Cyrl-RS"/>
        </w:rPr>
        <w:lastRenderedPageBreak/>
        <w:t>д) Уређајно раздобље</w:t>
      </w:r>
    </w:p>
    <w:p w:rsidR="003145D5" w:rsidRPr="004F1C76"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Обзиром да је важност посебне основе газдовања шумама прописано Законом о шумама, у трајању од 10 година, то се подразумева да ће уређајно раздобље имати исти период.</w:t>
      </w:r>
    </w:p>
    <w:p w:rsidR="003145D5" w:rsidRPr="004F1C76"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 xml:space="preserve">Просечна уравнотежена запремина у разнодобним шумама креће се од 260 </w:t>
      </w:r>
      <w:r w:rsidRPr="004F1C76">
        <w:rPr>
          <w:rFonts w:eastAsiaTheme="minorHAnsi"/>
          <w:noProof/>
          <w:sz w:val="22"/>
          <w:szCs w:val="22"/>
          <w:lang w:val="sr-Latn-RS"/>
        </w:rPr>
        <w:t>m</w:t>
      </w:r>
      <w:r w:rsidRPr="004F1C76">
        <w:rPr>
          <w:rFonts w:eastAsiaTheme="minorHAnsi"/>
          <w:noProof/>
          <w:sz w:val="22"/>
          <w:szCs w:val="22"/>
          <w:vertAlign w:val="superscript"/>
          <w:lang w:val="sr-Latn-RS"/>
        </w:rPr>
        <w:t>3</w:t>
      </w:r>
      <w:r w:rsidRPr="004F1C76">
        <w:rPr>
          <w:rFonts w:eastAsiaTheme="minorHAnsi"/>
          <w:noProof/>
          <w:sz w:val="22"/>
          <w:szCs w:val="22"/>
          <w:lang w:val="sr-Latn-RS"/>
        </w:rPr>
        <w:t xml:space="preserve">/ha </w:t>
      </w:r>
      <w:r w:rsidRPr="004F1C76">
        <w:rPr>
          <w:rFonts w:eastAsiaTheme="minorHAnsi"/>
          <w:noProof/>
          <w:sz w:val="22"/>
          <w:szCs w:val="22"/>
          <w:lang w:val="sr-Cyrl-RS"/>
        </w:rPr>
        <w:t xml:space="preserve">до 380 </w:t>
      </w:r>
      <w:r w:rsidRPr="004F1C76">
        <w:rPr>
          <w:rFonts w:eastAsiaTheme="minorHAnsi"/>
          <w:noProof/>
          <w:sz w:val="22"/>
          <w:szCs w:val="22"/>
          <w:lang w:val="sr-Latn-RS"/>
        </w:rPr>
        <w:t>m</w:t>
      </w:r>
      <w:r w:rsidRPr="004F1C76">
        <w:rPr>
          <w:rFonts w:eastAsiaTheme="minorHAnsi"/>
          <w:noProof/>
          <w:sz w:val="22"/>
          <w:szCs w:val="22"/>
          <w:vertAlign w:val="superscript"/>
          <w:lang w:val="sr-Latn-RS"/>
        </w:rPr>
        <w:t>3</w:t>
      </w:r>
      <w:r w:rsidRPr="004F1C76">
        <w:rPr>
          <w:rFonts w:eastAsiaTheme="minorHAnsi"/>
          <w:noProof/>
          <w:sz w:val="22"/>
          <w:szCs w:val="22"/>
          <w:lang w:val="sr-Latn-RS"/>
        </w:rPr>
        <w:t>/ha</w:t>
      </w:r>
      <w:r w:rsidRPr="004F1C76">
        <w:rPr>
          <w:rFonts w:eastAsiaTheme="minorHAnsi"/>
          <w:noProof/>
          <w:sz w:val="22"/>
          <w:szCs w:val="22"/>
          <w:lang w:val="sr-Cyrl-RS"/>
        </w:rPr>
        <w:t>.</w:t>
      </w:r>
    </w:p>
    <w:p w:rsidR="003145D5" w:rsidRPr="004F1C76" w:rsidRDefault="003145D5" w:rsidP="003145D5">
      <w:pPr>
        <w:numPr>
          <w:ilvl w:val="0"/>
          <w:numId w:val="26"/>
        </w:numPr>
        <w:tabs>
          <w:tab w:val="num" w:pos="1080"/>
        </w:tabs>
        <w:spacing w:line="276" w:lineRule="auto"/>
        <w:ind w:left="1048"/>
        <w:jc w:val="left"/>
        <w:rPr>
          <w:rFonts w:eastAsiaTheme="minorHAnsi"/>
          <w:noProof/>
          <w:sz w:val="22"/>
          <w:szCs w:val="22"/>
          <w:lang w:val="sr-Cyrl-RS"/>
        </w:rPr>
      </w:pPr>
      <w:r w:rsidRPr="004F1C76">
        <w:rPr>
          <w:rFonts w:eastAsiaTheme="minorHAnsi"/>
          <w:noProof/>
          <w:sz w:val="22"/>
          <w:szCs w:val="22"/>
          <w:lang w:val="sr-Cyrl-RS"/>
        </w:rPr>
        <w:t>Орјентациони пречник сечиве зрелости</w:t>
      </w:r>
      <w:r w:rsidRPr="004F1C76">
        <w:rPr>
          <w:rFonts w:eastAsiaTheme="minorHAnsi"/>
          <w:noProof/>
          <w:sz w:val="22"/>
          <w:szCs w:val="22"/>
          <w:lang w:val="sr-Latn-RS"/>
        </w:rPr>
        <w:t xml:space="preserve"> </w:t>
      </w:r>
      <w:r w:rsidRPr="004F1C76">
        <w:rPr>
          <w:rFonts w:eastAsiaTheme="minorHAnsi"/>
          <w:noProof/>
          <w:sz w:val="22"/>
          <w:szCs w:val="22"/>
          <w:lang w:val="sr-Cyrl-RS"/>
        </w:rPr>
        <w:t xml:space="preserve">код разнодобних шума  креће се од 55 </w:t>
      </w:r>
      <w:r w:rsidRPr="004F1C76">
        <w:rPr>
          <w:rFonts w:eastAsiaTheme="minorHAnsi"/>
          <w:noProof/>
          <w:sz w:val="22"/>
          <w:szCs w:val="22"/>
          <w:lang w:val="sr-Latn-RS"/>
        </w:rPr>
        <w:t xml:space="preserve">cm </w:t>
      </w:r>
      <w:r w:rsidRPr="004F1C76">
        <w:rPr>
          <w:rFonts w:eastAsiaTheme="minorHAnsi"/>
          <w:noProof/>
          <w:sz w:val="22"/>
          <w:szCs w:val="22"/>
          <w:lang w:val="sr-Cyrl-RS"/>
        </w:rPr>
        <w:t xml:space="preserve">до 60 </w:t>
      </w:r>
      <w:r w:rsidRPr="004F1C76">
        <w:rPr>
          <w:rFonts w:eastAsiaTheme="minorHAnsi"/>
          <w:noProof/>
          <w:sz w:val="22"/>
          <w:szCs w:val="22"/>
          <w:lang w:val="sr-Latn-RS"/>
        </w:rPr>
        <w:t>cm.</w:t>
      </w:r>
    </w:p>
    <w:p w:rsidR="003145D5" w:rsidRDefault="003145D5" w:rsidP="003145D5">
      <w:pPr>
        <w:rPr>
          <w:b/>
          <w:iCs/>
          <w:kern w:val="32"/>
          <w:sz w:val="32"/>
        </w:rPr>
      </w:pPr>
    </w:p>
    <w:p w:rsidR="003145D5" w:rsidRDefault="003145D5" w:rsidP="003145D5">
      <w:pPr>
        <w:pStyle w:val="Naslov1"/>
      </w:pPr>
      <w:bookmarkStart w:id="307" w:name="_Toc163562209"/>
      <w:bookmarkStart w:id="308" w:name="_Toc181350350"/>
      <w:r>
        <w:t>4.0. ПЛАН ГАЗДОВАЊА ШУМАМА И ПРОЦЕНА ОЧЕКИВАНИХ ЕФЕКАТА</w:t>
      </w:r>
      <w:bookmarkEnd w:id="307"/>
      <w:bookmarkEnd w:id="308"/>
    </w:p>
    <w:p w:rsidR="003145D5" w:rsidRPr="00DD5B9C" w:rsidRDefault="003145D5" w:rsidP="003145D5">
      <w:pPr>
        <w:pStyle w:val="Naslov2"/>
        <w:numPr>
          <w:ilvl w:val="0"/>
          <w:numId w:val="0"/>
        </w:numPr>
        <w:ind w:left="720"/>
        <w:rPr>
          <w:rFonts w:ascii="Times New Roman" w:hAnsi="Times New Roman"/>
          <w:i w:val="0"/>
          <w:iCs/>
        </w:rPr>
      </w:pPr>
      <w:bookmarkStart w:id="309" w:name="_Toc163562210"/>
      <w:bookmarkStart w:id="310" w:name="_Toc181350351"/>
      <w:r w:rsidRPr="00DD5B9C">
        <w:rPr>
          <w:rFonts w:ascii="Times New Roman" w:hAnsi="Times New Roman"/>
          <w:i w:val="0"/>
          <w:iCs/>
        </w:rPr>
        <w:t>4.1. ПЛАН ГАЗДОВАЊА ШУМАМА</w:t>
      </w:r>
      <w:bookmarkEnd w:id="309"/>
      <w:bookmarkEnd w:id="310"/>
    </w:p>
    <w:p w:rsidR="003145D5" w:rsidRPr="00DD5B9C" w:rsidRDefault="003145D5" w:rsidP="003145D5">
      <w:pPr>
        <w:pStyle w:val="Naslov3"/>
        <w:rPr>
          <w:iCs/>
        </w:rPr>
      </w:pPr>
      <w:bookmarkStart w:id="311" w:name="_Toc163562211"/>
      <w:bookmarkStart w:id="312" w:name="_Toc181350352"/>
      <w:r w:rsidRPr="00DD5B9C">
        <w:rPr>
          <w:iCs/>
        </w:rPr>
        <w:t>4.1.1. План гајења шума</w:t>
      </w:r>
      <w:bookmarkEnd w:id="311"/>
      <w:bookmarkEnd w:id="312"/>
    </w:p>
    <w:p w:rsidR="003145D5" w:rsidRPr="0025116A" w:rsidRDefault="003145D5" w:rsidP="003145D5">
      <w:pPr>
        <w:jc w:val="center"/>
        <w:rPr>
          <w:noProof/>
          <w:sz w:val="20"/>
          <w:lang w:val="sr-Cyrl-RS"/>
        </w:rPr>
      </w:pPr>
      <w:r w:rsidRPr="0025116A">
        <w:rPr>
          <w:b/>
          <w:noProof/>
          <w:sz w:val="20"/>
          <w:lang w:val="sr-Cyrl-RS"/>
        </w:rPr>
        <w:t>Табела:</w:t>
      </w:r>
      <w:r w:rsidRPr="0025116A">
        <w:rPr>
          <w:noProof/>
          <w:sz w:val="20"/>
          <w:lang w:val="sr-Cyrl-RS"/>
        </w:rPr>
        <w:t xml:space="preserve"> План гајења шума по газдинским типовима</w:t>
      </w:r>
    </w:p>
    <w:tbl>
      <w:tblPr>
        <w:tblW w:w="7680" w:type="dxa"/>
        <w:jc w:val="center"/>
        <w:tblLook w:val="04A0" w:firstRow="1" w:lastRow="0" w:firstColumn="1" w:lastColumn="0" w:noHBand="0" w:noVBand="1"/>
      </w:tblPr>
      <w:tblGrid>
        <w:gridCol w:w="1178"/>
        <w:gridCol w:w="955"/>
        <w:gridCol w:w="955"/>
        <w:gridCol w:w="955"/>
        <w:gridCol w:w="956"/>
        <w:gridCol w:w="955"/>
        <w:gridCol w:w="956"/>
        <w:gridCol w:w="956"/>
      </w:tblGrid>
      <w:tr w:rsidR="003145D5" w:rsidRPr="003D772B" w:rsidTr="00BD4999">
        <w:trPr>
          <w:trHeight w:val="315"/>
          <w:jc w:val="center"/>
        </w:trPr>
        <w:tc>
          <w:tcPr>
            <w:tcW w:w="99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Газдинска класа</w:t>
            </w:r>
          </w:p>
        </w:tc>
        <w:tc>
          <w:tcPr>
            <w:tcW w:w="5732" w:type="dxa"/>
            <w:gridSpan w:val="6"/>
            <w:tcBorders>
              <w:top w:val="single" w:sz="8" w:space="0" w:color="auto"/>
              <w:left w:val="nil"/>
              <w:bottom w:val="single" w:sz="8" w:space="0" w:color="auto"/>
              <w:right w:val="single" w:sz="8" w:space="0" w:color="000000"/>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Врста рада</w:t>
            </w:r>
          </w:p>
        </w:tc>
        <w:tc>
          <w:tcPr>
            <w:tcW w:w="956"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Укупно</w:t>
            </w:r>
          </w:p>
        </w:tc>
      </w:tr>
      <w:tr w:rsidR="003145D5" w:rsidRPr="003D772B" w:rsidTr="00BD4999">
        <w:trPr>
          <w:trHeight w:val="315"/>
          <w:jc w:val="center"/>
        </w:trPr>
        <w:tc>
          <w:tcPr>
            <w:tcW w:w="992" w:type="dxa"/>
            <w:vMerge/>
            <w:tcBorders>
              <w:top w:val="single" w:sz="8" w:space="0" w:color="auto"/>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1910" w:type="dxa"/>
            <w:gridSpan w:val="2"/>
            <w:tcBorders>
              <w:top w:val="single" w:sz="8" w:space="0" w:color="auto"/>
              <w:left w:val="nil"/>
              <w:bottom w:val="single" w:sz="8" w:space="0" w:color="auto"/>
              <w:right w:val="nil"/>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Нега шума</w:t>
            </w:r>
          </w:p>
        </w:tc>
        <w:tc>
          <w:tcPr>
            <w:tcW w:w="955" w:type="dxa"/>
            <w:tcBorders>
              <w:top w:val="nil"/>
              <w:left w:val="nil"/>
              <w:bottom w:val="single" w:sz="8" w:space="0" w:color="auto"/>
              <w:right w:val="nil"/>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2867" w:type="dxa"/>
            <w:gridSpan w:val="3"/>
            <w:tcBorders>
              <w:top w:val="single" w:sz="8" w:space="0" w:color="auto"/>
              <w:left w:val="single" w:sz="8" w:space="0" w:color="000000"/>
              <w:bottom w:val="single" w:sz="8" w:space="0" w:color="auto"/>
              <w:right w:val="single" w:sz="8" w:space="0" w:color="000000"/>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Обнова шума</w:t>
            </w:r>
          </w:p>
        </w:tc>
        <w:tc>
          <w:tcPr>
            <w:tcW w:w="956" w:type="dxa"/>
            <w:vMerge/>
            <w:tcBorders>
              <w:top w:val="single" w:sz="8" w:space="0" w:color="auto"/>
              <w:left w:val="nil"/>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r>
      <w:tr w:rsidR="003145D5" w:rsidRPr="003D772B" w:rsidTr="00BD4999">
        <w:trPr>
          <w:trHeight w:val="2370"/>
          <w:jc w:val="center"/>
        </w:trPr>
        <w:tc>
          <w:tcPr>
            <w:tcW w:w="992" w:type="dxa"/>
            <w:vMerge/>
            <w:tcBorders>
              <w:top w:val="single" w:sz="8" w:space="0" w:color="auto"/>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955" w:type="dxa"/>
            <w:tcBorders>
              <w:top w:val="nil"/>
              <w:left w:val="nil"/>
              <w:bottom w:val="single" w:sz="8" w:space="0" w:color="auto"/>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Проредне сече</w:t>
            </w:r>
          </w:p>
        </w:tc>
        <w:tc>
          <w:tcPr>
            <w:tcW w:w="955" w:type="dxa"/>
            <w:tcBorders>
              <w:top w:val="nil"/>
              <w:left w:val="nil"/>
              <w:bottom w:val="single" w:sz="8" w:space="0" w:color="auto"/>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Чишћење у младим природним састојинама</w:t>
            </w:r>
          </w:p>
        </w:tc>
        <w:tc>
          <w:tcPr>
            <w:tcW w:w="955" w:type="dxa"/>
            <w:vMerge w:val="restart"/>
            <w:tcBorders>
              <w:top w:val="nil"/>
              <w:left w:val="single" w:sz="8" w:space="0" w:color="auto"/>
              <w:bottom w:val="single" w:sz="8" w:space="0" w:color="000000"/>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Укупно</w:t>
            </w:r>
          </w:p>
        </w:tc>
        <w:tc>
          <w:tcPr>
            <w:tcW w:w="956" w:type="dxa"/>
            <w:tcBorders>
              <w:top w:val="nil"/>
              <w:left w:val="nil"/>
              <w:bottom w:val="single" w:sz="8" w:space="0" w:color="auto"/>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Оплодне сече</w:t>
            </w:r>
          </w:p>
        </w:tc>
        <w:tc>
          <w:tcPr>
            <w:tcW w:w="955" w:type="dxa"/>
            <w:tcBorders>
              <w:top w:val="nil"/>
              <w:left w:val="nil"/>
              <w:bottom w:val="nil"/>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Групимично оплодне сече</w:t>
            </w:r>
          </w:p>
        </w:tc>
        <w:tc>
          <w:tcPr>
            <w:tcW w:w="956" w:type="dxa"/>
            <w:vMerge w:val="restart"/>
            <w:tcBorders>
              <w:top w:val="nil"/>
              <w:left w:val="single" w:sz="8" w:space="0" w:color="auto"/>
              <w:bottom w:val="single" w:sz="8" w:space="0" w:color="000000"/>
              <w:right w:val="single" w:sz="8" w:space="0" w:color="auto"/>
            </w:tcBorders>
            <w:shd w:val="clear" w:color="000000" w:fill="BFBFBF"/>
            <w:textDirection w:val="btLr"/>
            <w:vAlign w:val="center"/>
            <w:hideMark/>
          </w:tcPr>
          <w:p w:rsidR="003145D5" w:rsidRPr="003D772B" w:rsidRDefault="003145D5" w:rsidP="00BD4999">
            <w:pPr>
              <w:jc w:val="center"/>
              <w:rPr>
                <w:color w:val="000000"/>
                <w:sz w:val="22"/>
                <w:szCs w:val="22"/>
              </w:rPr>
            </w:pPr>
            <w:r w:rsidRPr="003D772B">
              <w:rPr>
                <w:color w:val="000000"/>
                <w:sz w:val="22"/>
                <w:szCs w:val="22"/>
              </w:rPr>
              <w:t>Укупно</w:t>
            </w:r>
          </w:p>
        </w:tc>
        <w:tc>
          <w:tcPr>
            <w:tcW w:w="956" w:type="dxa"/>
            <w:vMerge/>
            <w:tcBorders>
              <w:top w:val="single" w:sz="8" w:space="0" w:color="auto"/>
              <w:left w:val="nil"/>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r>
      <w:tr w:rsidR="003145D5" w:rsidRPr="003D772B" w:rsidTr="00BD4999">
        <w:trPr>
          <w:trHeight w:val="315"/>
          <w:jc w:val="center"/>
        </w:trPr>
        <w:tc>
          <w:tcPr>
            <w:tcW w:w="992" w:type="dxa"/>
            <w:vMerge/>
            <w:tcBorders>
              <w:top w:val="single" w:sz="8" w:space="0" w:color="auto"/>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25</w:t>
            </w: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526</w:t>
            </w:r>
          </w:p>
        </w:tc>
        <w:tc>
          <w:tcPr>
            <w:tcW w:w="955" w:type="dxa"/>
            <w:vMerge/>
            <w:tcBorders>
              <w:top w:val="nil"/>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956" w:type="dxa"/>
            <w:tcBorders>
              <w:top w:val="nil"/>
              <w:left w:val="nil"/>
              <w:bottom w:val="single" w:sz="8" w:space="0" w:color="auto"/>
              <w:right w:val="single" w:sz="8"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35</w:t>
            </w:r>
          </w:p>
        </w:tc>
        <w:tc>
          <w:tcPr>
            <w:tcW w:w="955" w:type="dxa"/>
            <w:tcBorders>
              <w:top w:val="single" w:sz="8" w:space="0" w:color="auto"/>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71</w:t>
            </w:r>
          </w:p>
        </w:tc>
        <w:tc>
          <w:tcPr>
            <w:tcW w:w="956" w:type="dxa"/>
            <w:vMerge/>
            <w:tcBorders>
              <w:top w:val="nil"/>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956" w:type="dxa"/>
            <w:vMerge/>
            <w:tcBorders>
              <w:top w:val="single" w:sz="8" w:space="0" w:color="auto"/>
              <w:left w:val="nil"/>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r>
      <w:tr w:rsidR="003145D5" w:rsidRPr="003D772B" w:rsidTr="00BD4999">
        <w:trPr>
          <w:trHeight w:val="315"/>
          <w:jc w:val="center"/>
        </w:trPr>
        <w:tc>
          <w:tcPr>
            <w:tcW w:w="992" w:type="dxa"/>
            <w:vMerge/>
            <w:tcBorders>
              <w:top w:val="single" w:sz="8" w:space="0" w:color="auto"/>
              <w:left w:val="single" w:sz="8" w:space="0" w:color="auto"/>
              <w:bottom w:val="single" w:sz="8" w:space="0" w:color="000000"/>
              <w:right w:val="single" w:sz="8" w:space="0" w:color="auto"/>
            </w:tcBorders>
            <w:vAlign w:val="center"/>
            <w:hideMark/>
          </w:tcPr>
          <w:p w:rsidR="003145D5" w:rsidRPr="003D772B" w:rsidRDefault="003145D5" w:rsidP="00BD4999">
            <w:pPr>
              <w:jc w:val="left"/>
              <w:rPr>
                <w:color w:val="000000"/>
                <w:sz w:val="22"/>
                <w:szCs w:val="22"/>
              </w:rPr>
            </w:pP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6"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5"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6"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c>
          <w:tcPr>
            <w:tcW w:w="956" w:type="dxa"/>
            <w:tcBorders>
              <w:top w:val="nil"/>
              <w:left w:val="nil"/>
              <w:bottom w:val="single" w:sz="8" w:space="0" w:color="auto"/>
              <w:right w:val="single" w:sz="8" w:space="0" w:color="auto"/>
            </w:tcBorders>
            <w:shd w:val="clear" w:color="000000" w:fill="BFBFBF"/>
            <w:vAlign w:val="center"/>
            <w:hideMark/>
          </w:tcPr>
          <w:p w:rsidR="003145D5" w:rsidRPr="003D772B" w:rsidRDefault="003145D5" w:rsidP="00BD4999">
            <w:pPr>
              <w:jc w:val="center"/>
              <w:rPr>
                <w:color w:val="000000"/>
                <w:sz w:val="22"/>
                <w:szCs w:val="22"/>
              </w:rPr>
            </w:pPr>
            <w:r w:rsidRPr="003D772B">
              <w:rPr>
                <w:color w:val="000000"/>
                <w:sz w:val="22"/>
                <w:szCs w:val="22"/>
              </w:rPr>
              <w:t>ха</w:t>
            </w:r>
          </w:p>
        </w:tc>
      </w:tr>
      <w:tr w:rsidR="003145D5" w:rsidRPr="003D772B" w:rsidTr="00BD4999">
        <w:trPr>
          <w:trHeight w:val="315"/>
          <w:jc w:val="center"/>
        </w:trPr>
        <w:tc>
          <w:tcPr>
            <w:tcW w:w="7680" w:type="dxa"/>
            <w:gridSpan w:val="8"/>
            <w:tcBorders>
              <w:top w:val="nil"/>
              <w:left w:val="single" w:sz="8" w:space="0" w:color="auto"/>
              <w:bottom w:val="nil"/>
              <w:right w:val="single" w:sz="8" w:space="0" w:color="000000"/>
            </w:tcBorders>
            <w:shd w:val="clear" w:color="000000" w:fill="FFFFFF"/>
            <w:vAlign w:val="center"/>
            <w:hideMark/>
          </w:tcPr>
          <w:p w:rsidR="003145D5" w:rsidRPr="003D772B" w:rsidRDefault="003145D5" w:rsidP="00BD4999">
            <w:pPr>
              <w:jc w:val="center"/>
              <w:rPr>
                <w:color w:val="000000"/>
                <w:szCs w:val="24"/>
              </w:rPr>
            </w:pPr>
            <w:r w:rsidRPr="003D772B">
              <w:rPr>
                <w:color w:val="000000"/>
                <w:szCs w:val="24"/>
              </w:rPr>
              <w:t> </w:t>
            </w:r>
          </w:p>
        </w:tc>
      </w:tr>
      <w:tr w:rsidR="003145D5" w:rsidRPr="003D772B" w:rsidTr="00BD4999">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2510</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11.65</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11.65</w:t>
            </w:r>
          </w:p>
        </w:tc>
        <w:tc>
          <w:tcPr>
            <w:tcW w:w="956" w:type="dxa"/>
            <w:tcBorders>
              <w:top w:val="single" w:sz="4" w:space="0" w:color="auto"/>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11.65</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2620</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2.39</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13.16</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15.55</w:t>
            </w:r>
          </w:p>
        </w:tc>
        <w:tc>
          <w:tcPr>
            <w:tcW w:w="956"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28.96</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28.96</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44.51</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21110</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000000" w:fill="FFFFFF"/>
            <w:noWrap/>
            <w:vAlign w:val="center"/>
            <w:hideMark/>
          </w:tcPr>
          <w:p w:rsidR="003145D5" w:rsidRPr="003D772B" w:rsidRDefault="003145D5" w:rsidP="00BD4999">
            <w:pPr>
              <w:jc w:val="center"/>
              <w:rPr>
                <w:color w:val="000000"/>
                <w:sz w:val="22"/>
                <w:szCs w:val="22"/>
              </w:rPr>
            </w:pPr>
            <w:r w:rsidRPr="003D772B">
              <w:rPr>
                <w:color w:val="000000"/>
                <w:sz w:val="22"/>
                <w:szCs w:val="22"/>
              </w:rPr>
              <w:t>17.11</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17.11</w:t>
            </w:r>
          </w:p>
        </w:tc>
        <w:tc>
          <w:tcPr>
            <w:tcW w:w="956"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17.11</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21110</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1.12</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1.12</w:t>
            </w:r>
          </w:p>
        </w:tc>
        <w:tc>
          <w:tcPr>
            <w:tcW w:w="956"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99.4</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152.6</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252</w:t>
            </w:r>
            <w:r>
              <w:rPr>
                <w:color w:val="000000"/>
                <w:sz w:val="22"/>
                <w:szCs w:val="22"/>
              </w:rPr>
              <w:t>.0</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253.12</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21120</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center"/>
              <w:rPr>
                <w:color w:val="000000"/>
                <w:sz w:val="22"/>
                <w:szCs w:val="22"/>
              </w:rPr>
            </w:pPr>
            <w:r w:rsidRPr="003D772B">
              <w:rPr>
                <w:color w:val="000000"/>
                <w:sz w:val="22"/>
                <w:szCs w:val="22"/>
              </w:rPr>
              <w:t>1.72</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1.72</w:t>
            </w:r>
          </w:p>
        </w:tc>
        <w:tc>
          <w:tcPr>
            <w:tcW w:w="956"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1.72</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45D5" w:rsidRPr="003D772B" w:rsidRDefault="003145D5" w:rsidP="00BD4999">
            <w:pPr>
              <w:jc w:val="right"/>
              <w:rPr>
                <w:color w:val="000000"/>
                <w:sz w:val="22"/>
                <w:szCs w:val="22"/>
              </w:rPr>
            </w:pPr>
            <w:r w:rsidRPr="003D772B">
              <w:rPr>
                <w:color w:val="000000"/>
                <w:sz w:val="22"/>
                <w:szCs w:val="22"/>
              </w:rPr>
              <w:t>31210</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6.99</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6.99</w:t>
            </w:r>
          </w:p>
        </w:tc>
        <w:tc>
          <w:tcPr>
            <w:tcW w:w="956"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 </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color w:val="000000"/>
                <w:sz w:val="22"/>
                <w:szCs w:val="22"/>
              </w:rPr>
            </w:pPr>
            <w:r w:rsidRPr="003D772B">
              <w:rPr>
                <w:color w:val="000000"/>
                <w:sz w:val="22"/>
                <w:szCs w:val="22"/>
              </w:rPr>
              <w:t>6.99</w:t>
            </w:r>
          </w:p>
        </w:tc>
      </w:tr>
      <w:tr w:rsidR="003145D5" w:rsidRPr="003D772B" w:rsidTr="00BD4999">
        <w:trPr>
          <w:trHeight w:val="300"/>
          <w:jc w:val="center"/>
        </w:trPr>
        <w:tc>
          <w:tcPr>
            <w:tcW w:w="992" w:type="dxa"/>
            <w:tcBorders>
              <w:top w:val="nil"/>
              <w:left w:val="single" w:sz="4" w:space="0" w:color="auto"/>
              <w:bottom w:val="single" w:sz="4" w:space="0" w:color="auto"/>
              <w:right w:val="single" w:sz="4" w:space="0" w:color="auto"/>
            </w:tcBorders>
            <w:shd w:val="clear" w:color="000000" w:fill="BFBFBF"/>
            <w:noWrap/>
            <w:vAlign w:val="center"/>
            <w:hideMark/>
          </w:tcPr>
          <w:p w:rsidR="003145D5" w:rsidRPr="003D772B" w:rsidRDefault="003145D5" w:rsidP="00BD4999">
            <w:pPr>
              <w:jc w:val="left"/>
              <w:rPr>
                <w:color w:val="000000"/>
                <w:sz w:val="22"/>
                <w:szCs w:val="22"/>
              </w:rPr>
            </w:pPr>
            <w:r w:rsidRPr="003D772B">
              <w:rPr>
                <w:color w:val="000000"/>
                <w:sz w:val="22"/>
                <w:szCs w:val="22"/>
              </w:rPr>
              <w:t> </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12.22</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30.27</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42.49</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140.01</w:t>
            </w:r>
          </w:p>
        </w:tc>
        <w:tc>
          <w:tcPr>
            <w:tcW w:w="955"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152.6</w:t>
            </w:r>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bookmarkStart w:id="313" w:name="_Hlk180574700"/>
            <w:r w:rsidRPr="003D772B">
              <w:rPr>
                <w:b/>
                <w:bCs/>
                <w:color w:val="000000"/>
                <w:sz w:val="22"/>
                <w:szCs w:val="22"/>
              </w:rPr>
              <w:t>292.61</w:t>
            </w:r>
            <w:bookmarkEnd w:id="313"/>
          </w:p>
        </w:tc>
        <w:tc>
          <w:tcPr>
            <w:tcW w:w="956" w:type="dxa"/>
            <w:tcBorders>
              <w:top w:val="nil"/>
              <w:left w:val="nil"/>
              <w:bottom w:val="single" w:sz="4" w:space="0" w:color="auto"/>
              <w:right w:val="single" w:sz="4" w:space="0" w:color="auto"/>
            </w:tcBorders>
            <w:shd w:val="clear" w:color="000000" w:fill="BFBFBF"/>
            <w:noWrap/>
            <w:vAlign w:val="center"/>
            <w:hideMark/>
          </w:tcPr>
          <w:p w:rsidR="003145D5" w:rsidRPr="003D772B" w:rsidRDefault="003145D5" w:rsidP="00BD4999">
            <w:pPr>
              <w:jc w:val="center"/>
              <w:rPr>
                <w:b/>
                <w:bCs/>
                <w:color w:val="000000"/>
                <w:sz w:val="22"/>
                <w:szCs w:val="22"/>
              </w:rPr>
            </w:pPr>
            <w:r w:rsidRPr="003D772B">
              <w:rPr>
                <w:b/>
                <w:bCs/>
                <w:color w:val="000000"/>
                <w:sz w:val="22"/>
                <w:szCs w:val="22"/>
              </w:rPr>
              <w:t>335.10</w:t>
            </w:r>
          </w:p>
        </w:tc>
      </w:tr>
    </w:tbl>
    <w:p w:rsidR="003145D5" w:rsidRDefault="003145D5" w:rsidP="003145D5">
      <w:pPr>
        <w:rPr>
          <w:b/>
          <w:iCs/>
          <w:kern w:val="32"/>
          <w:sz w:val="32"/>
        </w:rPr>
      </w:pPr>
    </w:p>
    <w:p w:rsidR="003145D5" w:rsidRPr="00391805" w:rsidRDefault="003145D5" w:rsidP="003145D5">
      <w:pPr>
        <w:rPr>
          <w:sz w:val="22"/>
        </w:rPr>
      </w:pPr>
      <w:r w:rsidRPr="00391805">
        <w:rPr>
          <w:sz w:val="22"/>
        </w:rPr>
        <w:lastRenderedPageBreak/>
        <w:t>Код планирања радова на гајењу кренуло се од основне предпоставке да је потребно да радови буду планирани тако да пре свега буду реални и оствариви.</w:t>
      </w:r>
    </w:p>
    <w:p w:rsidR="003145D5" w:rsidRPr="00391805" w:rsidRDefault="003145D5" w:rsidP="003145D5">
      <w:pPr>
        <w:ind w:firstLine="720"/>
        <w:rPr>
          <w:sz w:val="22"/>
        </w:rPr>
      </w:pPr>
      <w:r w:rsidRPr="00391805">
        <w:rPr>
          <w:sz w:val="22"/>
        </w:rPr>
        <w:t xml:space="preserve">Нега шума је планирана на укупној радној површини од </w:t>
      </w:r>
      <w:r w:rsidRPr="003D772B">
        <w:rPr>
          <w:color w:val="000000"/>
          <w:sz w:val="22"/>
          <w:szCs w:val="22"/>
          <w:lang w:eastAsia="sr-Cyrl-RS"/>
        </w:rPr>
        <w:t>42.49</w:t>
      </w:r>
      <w:r>
        <w:rPr>
          <w:color w:val="000000"/>
          <w:sz w:val="22"/>
          <w:szCs w:val="22"/>
          <w:lang w:eastAsia="sr-Cyrl-RS"/>
        </w:rPr>
        <w:t xml:space="preserve"> </w:t>
      </w:r>
      <w:r>
        <w:rPr>
          <w:sz w:val="22"/>
        </w:rPr>
        <w:t>ha</w:t>
      </w:r>
      <w:r w:rsidRPr="00391805">
        <w:rPr>
          <w:sz w:val="22"/>
        </w:rPr>
        <w:t>.</w:t>
      </w:r>
    </w:p>
    <w:p w:rsidR="003145D5" w:rsidRPr="00B36FA8" w:rsidRDefault="003145D5" w:rsidP="003145D5">
      <w:pPr>
        <w:spacing w:after="160" w:line="259" w:lineRule="auto"/>
        <w:jc w:val="left"/>
        <w:rPr>
          <w:sz w:val="22"/>
          <w:lang w:val="sr-Latn-RS"/>
        </w:rPr>
      </w:pPr>
      <w:r w:rsidRPr="00391805">
        <w:rPr>
          <w:sz w:val="22"/>
        </w:rPr>
        <w:t xml:space="preserve">Радови на обнови шума планирани су на површини од </w:t>
      </w:r>
      <w:r w:rsidRPr="003D772B">
        <w:rPr>
          <w:sz w:val="22"/>
        </w:rPr>
        <w:t>292.61</w:t>
      </w:r>
      <w:r>
        <w:rPr>
          <w:sz w:val="22"/>
        </w:rPr>
        <w:t xml:space="preserve"> ha</w:t>
      </w:r>
      <w:r w:rsidRPr="00391805">
        <w:rPr>
          <w:sz w:val="22"/>
        </w:rPr>
        <w:t xml:space="preserve"> и то првенствено кроз оплодне сече у високим састојинама и оплодне сече (конверзија) у изданачким састојинама.</w:t>
      </w:r>
      <w:r w:rsidRPr="00391805">
        <w:rPr>
          <w:sz w:val="22"/>
          <w:lang w:val="sr-Cyrl-RS"/>
        </w:rPr>
        <w:t xml:space="preserve"> Чишћење у младим природним састојинама планирано је на површини од </w:t>
      </w:r>
      <w:r w:rsidRPr="003D772B">
        <w:rPr>
          <w:sz w:val="22"/>
          <w:lang w:val="sr-Cyrl-RS"/>
        </w:rPr>
        <w:t>30.27</w:t>
      </w:r>
      <w:r>
        <w:rPr>
          <w:sz w:val="22"/>
        </w:rPr>
        <w:t xml:space="preserve"> </w:t>
      </w:r>
      <w:r>
        <w:rPr>
          <w:sz w:val="22"/>
          <w:lang w:val="sr-Latn-RS"/>
        </w:rPr>
        <w:t>ha.</w:t>
      </w:r>
    </w:p>
    <w:p w:rsidR="003145D5" w:rsidRDefault="003145D5" w:rsidP="003145D5">
      <w:pPr>
        <w:pStyle w:val="Naslov3"/>
      </w:pPr>
      <w:bookmarkStart w:id="314" w:name="_Toc163562215"/>
      <w:bookmarkStart w:id="315" w:name="_Toc181350353"/>
      <w:r>
        <w:t>4.1.2. План заштите шума</w:t>
      </w:r>
      <w:bookmarkEnd w:id="314"/>
      <w:bookmarkEnd w:id="315"/>
    </w:p>
    <w:p w:rsidR="003145D5" w:rsidRPr="0002598E" w:rsidRDefault="003145D5" w:rsidP="003145D5">
      <w:pPr>
        <w:ind w:firstLine="720"/>
        <w:rPr>
          <w:sz w:val="22"/>
        </w:rPr>
      </w:pPr>
      <w:r w:rsidRPr="0002598E">
        <w:rPr>
          <w:sz w:val="22"/>
        </w:rPr>
        <w:t>Законом о шумама ("Сл. гласник РС", бр. 30/2010; 93/2012) прописано је да су корисници шума дужни да предузимају мере ради заштите шума од: противправног присвајања, коришћења, уништавања и других незаконитих радњи (одлагања отпадних и других штетних материја, заганивање шума, уништавање граничмих знакова и ознака и друго), да прати здравствено стање шума, да прати утицај биотичких и абиотичких чинилаца на здравствено стање шума и да благовременп предузима мере заштите шума и шумског земљишта, пожара и других елементарних непогода, биљних болести, штеточина и других штета.</w:t>
      </w:r>
    </w:p>
    <w:p w:rsidR="003145D5" w:rsidRPr="0002598E" w:rsidRDefault="003145D5" w:rsidP="003145D5">
      <w:pPr>
        <w:rPr>
          <w:sz w:val="22"/>
        </w:rPr>
      </w:pPr>
      <w:r w:rsidRPr="0002598E">
        <w:rPr>
          <w:sz w:val="22"/>
        </w:rPr>
        <w:t>Овим планом утврнује се обим мера и радова на превентивној и репресивној заштити шума од човека, стоке и дивљачи, биљних болести, штетних инсеката и других штеточина, елементарних непогода, пожара, одржавању и обнављању шумских ознака, итд</w:t>
      </w:r>
      <w:r>
        <w:rPr>
          <w:sz w:val="22"/>
        </w:rPr>
        <w:t>…</w:t>
      </w:r>
    </w:p>
    <w:p w:rsidR="003145D5" w:rsidRPr="0002598E" w:rsidRDefault="003145D5" w:rsidP="003145D5">
      <w:pPr>
        <w:rPr>
          <w:sz w:val="22"/>
        </w:rPr>
      </w:pPr>
    </w:p>
    <w:p w:rsidR="003145D5" w:rsidRPr="0002598E" w:rsidRDefault="003145D5" w:rsidP="003145D5">
      <w:pPr>
        <w:ind w:firstLine="720"/>
        <w:rPr>
          <w:sz w:val="22"/>
        </w:rPr>
      </w:pPr>
      <w:r w:rsidRPr="0002598E">
        <w:rPr>
          <w:sz w:val="22"/>
        </w:rPr>
        <w:t>Како у овој газдинској јединици није констатовано сушење шума, односно угроженост шума од биљних болести и ентомолошка и друга оштећења, те се овим планом и не</w:t>
      </w:r>
    </w:p>
    <w:p w:rsidR="003145D5" w:rsidRPr="0002598E" w:rsidRDefault="003145D5" w:rsidP="003145D5">
      <w:pPr>
        <w:rPr>
          <w:sz w:val="22"/>
        </w:rPr>
      </w:pPr>
      <w:r w:rsidRPr="0002598E">
        <w:rPr>
          <w:sz w:val="22"/>
        </w:rPr>
        <w:t>планирају радови и мере на репресивној заштити шума.</w:t>
      </w:r>
    </w:p>
    <w:p w:rsidR="003145D5" w:rsidRPr="0002598E" w:rsidRDefault="003145D5" w:rsidP="003145D5">
      <w:pPr>
        <w:rPr>
          <w:sz w:val="22"/>
        </w:rPr>
      </w:pPr>
      <w:r w:rsidRPr="0002598E">
        <w:rPr>
          <w:sz w:val="22"/>
        </w:rPr>
        <w:t xml:space="preserve">                У циљу превентивне заштите шума планира се следеће:</w:t>
      </w:r>
    </w:p>
    <w:p w:rsidR="003145D5" w:rsidRPr="0002598E" w:rsidRDefault="003145D5" w:rsidP="003145D5">
      <w:pPr>
        <w:ind w:firstLine="720"/>
        <w:rPr>
          <w:sz w:val="22"/>
        </w:rPr>
      </w:pPr>
      <w:r w:rsidRPr="0002598E">
        <w:rPr>
          <w:sz w:val="22"/>
        </w:rPr>
        <w:t>•</w:t>
      </w:r>
      <w:r w:rsidRPr="0002598E">
        <w:rPr>
          <w:sz w:val="22"/>
        </w:rPr>
        <w:tab/>
        <w:t xml:space="preserve">чување шума од бесправног коришћења и заузимања  (површина читаве газдинске јединице  </w:t>
      </w:r>
      <w:r w:rsidRPr="000F7454">
        <w:rPr>
          <w:sz w:val="22"/>
        </w:rPr>
        <w:t>1393.8</w:t>
      </w:r>
      <w:r>
        <w:rPr>
          <w:sz w:val="22"/>
          <w:lang w:val="sr-Latn-RS"/>
        </w:rPr>
        <w:t xml:space="preserve"> ha</w:t>
      </w:r>
      <w:r w:rsidRPr="0002598E">
        <w:rPr>
          <w:sz w:val="22"/>
        </w:rPr>
        <w:t>);</w:t>
      </w:r>
    </w:p>
    <w:p w:rsidR="003145D5" w:rsidRPr="0002598E" w:rsidRDefault="003145D5" w:rsidP="003145D5">
      <w:pPr>
        <w:ind w:firstLine="720"/>
        <w:rPr>
          <w:sz w:val="22"/>
          <w:lang w:val="sr-Cyrl-RS"/>
        </w:rPr>
      </w:pPr>
      <w:r w:rsidRPr="0002598E">
        <w:rPr>
          <w:sz w:val="22"/>
        </w:rPr>
        <w:t>•</w:t>
      </w:r>
      <w:r w:rsidRPr="0002598E">
        <w:rPr>
          <w:sz w:val="22"/>
        </w:rPr>
        <w:tab/>
        <w:t xml:space="preserve">забрана пашарења на површинама где је процес обнављања у току и у шумским културама (према плану гајења шума), све док оне не прерасту критичну висину када им стока не може оштећивати врхове </w:t>
      </w:r>
      <w:r w:rsidRPr="0002598E">
        <w:rPr>
          <w:sz w:val="22"/>
          <w:lang w:val="sr-Cyrl-RS"/>
        </w:rPr>
        <w:t>.</w:t>
      </w:r>
    </w:p>
    <w:p w:rsidR="003145D5" w:rsidRPr="0002598E" w:rsidRDefault="003145D5" w:rsidP="003145D5">
      <w:pPr>
        <w:ind w:firstLine="720"/>
        <w:rPr>
          <w:sz w:val="22"/>
        </w:rPr>
      </w:pPr>
      <w:r w:rsidRPr="0002598E">
        <w:rPr>
          <w:sz w:val="22"/>
        </w:rPr>
        <w:t>•</w:t>
      </w:r>
      <w:r w:rsidRPr="0002598E">
        <w:rPr>
          <w:sz w:val="22"/>
        </w:rPr>
        <w:tab/>
        <w:t>пратити евентуалне појаве сушења шума и каламитета инсеката, и у случају појаве истих благовремено ангажовати специјалистичку службу која ће поставити</w:t>
      </w:r>
    </w:p>
    <w:p w:rsidR="003145D5" w:rsidRPr="0002598E" w:rsidRDefault="003145D5" w:rsidP="003145D5">
      <w:pPr>
        <w:rPr>
          <w:sz w:val="22"/>
        </w:rPr>
      </w:pPr>
      <w:r w:rsidRPr="0002598E">
        <w:rPr>
          <w:sz w:val="22"/>
        </w:rPr>
        <w:t xml:space="preserve">       тачну дијагнозу и прописати адекватне мере сузбијања;</w:t>
      </w:r>
    </w:p>
    <w:p w:rsidR="003145D5" w:rsidRPr="0002598E" w:rsidRDefault="003145D5" w:rsidP="003145D5">
      <w:pPr>
        <w:ind w:firstLine="720"/>
        <w:rPr>
          <w:sz w:val="22"/>
        </w:rPr>
      </w:pPr>
      <w:r w:rsidRPr="0002598E">
        <w:rPr>
          <w:sz w:val="22"/>
        </w:rPr>
        <w:t>•</w:t>
      </w:r>
      <w:r w:rsidRPr="0002598E">
        <w:rPr>
          <w:sz w:val="22"/>
        </w:rPr>
        <w:tab/>
        <w:t>успостављање шумског реда;</w:t>
      </w:r>
    </w:p>
    <w:p w:rsidR="003145D5" w:rsidRPr="0002598E" w:rsidRDefault="003145D5" w:rsidP="003145D5">
      <w:pPr>
        <w:ind w:firstLine="720"/>
        <w:rPr>
          <w:sz w:val="22"/>
        </w:rPr>
      </w:pPr>
      <w:r w:rsidRPr="0002598E">
        <w:rPr>
          <w:sz w:val="22"/>
        </w:rPr>
        <w:t>•</w:t>
      </w:r>
      <w:r w:rsidRPr="0002598E">
        <w:rPr>
          <w:sz w:val="22"/>
        </w:rPr>
        <w:tab/>
        <w:t>штитити и заштити шуму од пожара, посебно у пролеће и лето, у том смислу постављати знаке обавештења и забране ложења ватре, организовање дежурства и</w:t>
      </w:r>
    </w:p>
    <w:p w:rsidR="003145D5" w:rsidRPr="0002598E" w:rsidRDefault="003145D5" w:rsidP="003145D5">
      <w:pPr>
        <w:ind w:firstLine="720"/>
        <w:rPr>
          <w:sz w:val="22"/>
        </w:rPr>
      </w:pPr>
      <w:r w:rsidRPr="0002598E">
        <w:rPr>
          <w:sz w:val="22"/>
        </w:rPr>
        <w:t>•</w:t>
      </w:r>
      <w:r w:rsidRPr="0002598E">
        <w:rPr>
          <w:sz w:val="22"/>
        </w:rPr>
        <w:tab/>
        <w:t>појачани надзор реона у критичном периоду у циљу благовременог отклањања пожара и благовремених интервенција и др.;</w:t>
      </w:r>
    </w:p>
    <w:p w:rsidR="003145D5" w:rsidRPr="0002598E" w:rsidRDefault="003145D5" w:rsidP="003145D5">
      <w:pPr>
        <w:ind w:firstLine="720"/>
        <w:rPr>
          <w:sz w:val="22"/>
        </w:rPr>
      </w:pPr>
      <w:r w:rsidRPr="0002598E">
        <w:rPr>
          <w:sz w:val="22"/>
        </w:rPr>
        <w:t>•</w:t>
      </w:r>
      <w:r w:rsidRPr="0002598E">
        <w:rPr>
          <w:sz w:val="22"/>
        </w:rPr>
        <w:tab/>
        <w:t>у току уређајног периода одржавати и обнављати спољне границе, као и ознаке унутрашње поделе газдинске јединице.</w:t>
      </w:r>
    </w:p>
    <w:p w:rsidR="003145D5" w:rsidRPr="0002598E" w:rsidRDefault="003145D5" w:rsidP="003145D5">
      <w:pPr>
        <w:rPr>
          <w:sz w:val="22"/>
        </w:rPr>
      </w:pPr>
    </w:p>
    <w:p w:rsidR="003145D5" w:rsidRPr="0002598E" w:rsidRDefault="003145D5" w:rsidP="003145D5">
      <w:pPr>
        <w:ind w:firstLine="720"/>
        <w:rPr>
          <w:sz w:val="22"/>
        </w:rPr>
      </w:pPr>
      <w:r w:rsidRPr="0002598E">
        <w:rPr>
          <w:sz w:val="22"/>
        </w:rPr>
        <w:t>У конкретним условима ове газдинске јединице, треба утврдити потребне радове на превентивној и репресивној заштити; почевши од човека, стоке, елементарних непогода, ентомолошких и фитопатолошких узрочника, а нарочито од пожара. Планира се постављање феромонских клопки (</w:t>
      </w:r>
      <w:r w:rsidRPr="0002598E">
        <w:rPr>
          <w:sz w:val="22"/>
          <w:lang w:val="sr-Cyrl-RS"/>
        </w:rPr>
        <w:t xml:space="preserve">10 </w:t>
      </w:r>
      <w:r w:rsidRPr="0002598E">
        <w:rPr>
          <w:sz w:val="22"/>
        </w:rPr>
        <w:t xml:space="preserve">комада) и то је устаљена пракса борбе са штетним инсектима већ више година уназад.  У шумском газдинству "Топлица" Куршумлија организована је посебна служба заштите од пожара, а то је радна и морална “обавеза” сваког запосленог у газдинству, да сваку евентуалну промену нормалног стања забележи и пријави. То практично значи да је сваки запослени радник у служби заштите шума. Посебну пажњу треба посветити спречавању бесправних сеча које </w:t>
      </w:r>
      <w:r>
        <w:rPr>
          <w:sz w:val="22"/>
        </w:rPr>
        <w:t xml:space="preserve">последњих година узимају маха. </w:t>
      </w:r>
    </w:p>
    <w:p w:rsidR="003145D5" w:rsidRDefault="003145D5" w:rsidP="003145D5">
      <w:pPr>
        <w:rPr>
          <w:b/>
          <w:iCs/>
          <w:kern w:val="32"/>
          <w:sz w:val="32"/>
        </w:rPr>
      </w:pPr>
    </w:p>
    <w:p w:rsidR="003145D5" w:rsidRDefault="003145D5" w:rsidP="003145D5">
      <w:pPr>
        <w:pStyle w:val="Naslov3"/>
      </w:pPr>
      <w:bookmarkStart w:id="316" w:name="_Toc163562216"/>
      <w:bookmarkStart w:id="317" w:name="_Toc181350354"/>
      <w:r>
        <w:t>4.1.3. План коришћења шума</w:t>
      </w:r>
      <w:bookmarkEnd w:id="316"/>
      <w:bookmarkEnd w:id="317"/>
    </w:p>
    <w:p w:rsidR="003145D5" w:rsidRPr="00AA55FA" w:rsidRDefault="003145D5" w:rsidP="003145D5">
      <w:pPr>
        <w:ind w:firstLine="720"/>
        <w:rPr>
          <w:sz w:val="22"/>
          <w:lang w:val="sr-Cyrl-RS"/>
        </w:rPr>
      </w:pPr>
      <w:r w:rsidRPr="00AA55FA">
        <w:rPr>
          <w:sz w:val="22"/>
          <w:lang w:val="sr-Cyrl-RS"/>
        </w:rPr>
        <w:t>Калкулација главног приноса у једнодобним састојинама</w:t>
      </w:r>
    </w:p>
    <w:p w:rsidR="003145D5" w:rsidRPr="00AA55FA" w:rsidRDefault="003145D5" w:rsidP="003145D5">
      <w:pPr>
        <w:ind w:firstLine="720"/>
        <w:rPr>
          <w:sz w:val="22"/>
          <w:lang w:val="sr-Cyrl-RS"/>
        </w:rPr>
      </w:pPr>
      <w:r w:rsidRPr="00AA55FA">
        <w:rPr>
          <w:sz w:val="22"/>
          <w:lang w:val="sr-Cyrl-RS"/>
        </w:rPr>
        <w:t>Принос једнодобних састојина (високих, изданачких и вештачки подигнутих), одређен је методом умереног састојинског газдовања, који представља комбинацију метода добних разреда и метода састојинског газдовања.</w:t>
      </w:r>
    </w:p>
    <w:p w:rsidR="003145D5" w:rsidRPr="00AA55FA" w:rsidRDefault="003145D5" w:rsidP="003145D5">
      <w:pPr>
        <w:ind w:firstLine="720"/>
        <w:rPr>
          <w:sz w:val="22"/>
          <w:lang w:val="sr-Cyrl-RS"/>
        </w:rPr>
      </w:pPr>
      <w:r w:rsidRPr="00AA55FA">
        <w:rPr>
          <w:sz w:val="22"/>
          <w:lang w:val="sr-Cyrl-RS"/>
        </w:rPr>
        <w:t>Одређивање приноса једнодобних састојина вршено је поступно у две фазе:</w:t>
      </w:r>
    </w:p>
    <w:p w:rsidR="003145D5" w:rsidRPr="00AA55FA" w:rsidRDefault="003145D5" w:rsidP="003145D5">
      <w:pPr>
        <w:ind w:firstLine="720"/>
        <w:rPr>
          <w:sz w:val="22"/>
          <w:lang w:val="sr-Cyrl-RS"/>
        </w:rPr>
      </w:pPr>
      <w:r w:rsidRPr="00AA55FA">
        <w:rPr>
          <w:sz w:val="22"/>
          <w:lang w:val="sr-Cyrl-RS"/>
        </w:rPr>
        <w:t xml:space="preserve">Метод добних разреда- Анализом односа површина стварних и нормалних добних разреда обезбеђује се строжија или умеренија трајност приноса. </w:t>
      </w:r>
    </w:p>
    <w:p w:rsidR="003145D5" w:rsidRPr="00AA55FA" w:rsidRDefault="003145D5" w:rsidP="003145D5">
      <w:pPr>
        <w:ind w:firstLine="720"/>
        <w:rPr>
          <w:sz w:val="22"/>
          <w:lang w:val="sr-Cyrl-RS"/>
        </w:rPr>
      </w:pPr>
      <w:r w:rsidRPr="00AA55FA">
        <w:rPr>
          <w:sz w:val="22"/>
          <w:lang w:val="sr-Cyrl-RS"/>
        </w:rPr>
        <w:t xml:space="preserve">Метод састојинског газдовања- овај метод има задатак да изради “привремени предлог сеча” у коме се састојине разврставају према степену хитности за сечу  обнављања И омогућује избор састојина за обнављање у наредна два полураздобља. Према степену зрелости за сечу састојине се разврставају на састојине: </w:t>
      </w:r>
    </w:p>
    <w:p w:rsidR="003145D5" w:rsidRPr="00AA55FA" w:rsidRDefault="003145D5" w:rsidP="003145D5">
      <w:pPr>
        <w:rPr>
          <w:sz w:val="22"/>
          <w:lang w:val="sr-Cyrl-RS"/>
        </w:rPr>
      </w:pPr>
    </w:p>
    <w:p w:rsidR="003145D5" w:rsidRPr="00AA55FA" w:rsidRDefault="003145D5" w:rsidP="003145D5">
      <w:pPr>
        <w:ind w:firstLine="720"/>
        <w:rPr>
          <w:sz w:val="22"/>
          <w:lang w:val="sr-Cyrl-RS"/>
        </w:rPr>
      </w:pPr>
      <w:r w:rsidRPr="00AA55FA">
        <w:rPr>
          <w:sz w:val="22"/>
          <w:lang w:val="sr-Cyrl-RS"/>
        </w:rPr>
        <w:t xml:space="preserve">1.одлучно зреле за сечу </w:t>
      </w:r>
    </w:p>
    <w:p w:rsidR="003145D5" w:rsidRPr="00AA55FA" w:rsidRDefault="003145D5" w:rsidP="003145D5">
      <w:pPr>
        <w:ind w:left="720"/>
        <w:rPr>
          <w:sz w:val="22"/>
          <w:lang w:val="sr-Cyrl-RS"/>
        </w:rPr>
      </w:pPr>
      <w:r w:rsidRPr="00AA55FA">
        <w:rPr>
          <w:sz w:val="22"/>
          <w:lang w:val="sr-Cyrl-RS"/>
        </w:rPr>
        <w:t xml:space="preserve">•презреле и престареле стастојине из чијег стања произилази потреба што скоријег </w:t>
      </w:r>
      <w:r>
        <w:rPr>
          <w:sz w:val="22"/>
          <w:lang w:val="sr-Cyrl-RS"/>
        </w:rPr>
        <w:t xml:space="preserve">     </w:t>
      </w:r>
      <w:r w:rsidRPr="00AA55FA">
        <w:rPr>
          <w:sz w:val="22"/>
          <w:lang w:val="sr-Cyrl-RS"/>
        </w:rPr>
        <w:t>искоришћења</w:t>
      </w:r>
    </w:p>
    <w:p w:rsidR="003145D5" w:rsidRPr="00AA55FA" w:rsidRDefault="003145D5" w:rsidP="003145D5">
      <w:pPr>
        <w:ind w:left="720"/>
        <w:rPr>
          <w:sz w:val="22"/>
          <w:lang w:val="sr-Cyrl-RS"/>
        </w:rPr>
      </w:pPr>
      <w:r w:rsidRPr="00AA55FA">
        <w:rPr>
          <w:sz w:val="22"/>
          <w:lang w:val="sr-Cyrl-RS"/>
        </w:rPr>
        <w:t xml:space="preserve">•састојине у којима је у протеклом уређајном периоду започето подмлађивање које треба </w:t>
      </w:r>
      <w:r>
        <w:rPr>
          <w:sz w:val="22"/>
          <w:lang w:val="sr-Cyrl-RS"/>
        </w:rPr>
        <w:t xml:space="preserve">    </w:t>
      </w:r>
      <w:r w:rsidRPr="00AA55FA">
        <w:rPr>
          <w:sz w:val="22"/>
          <w:lang w:val="sr-Cyrl-RS"/>
        </w:rPr>
        <w:t>наставити</w:t>
      </w:r>
    </w:p>
    <w:p w:rsidR="003145D5" w:rsidRPr="00AA55FA" w:rsidRDefault="003145D5" w:rsidP="003145D5">
      <w:pPr>
        <w:ind w:firstLine="720"/>
        <w:rPr>
          <w:sz w:val="22"/>
          <w:lang w:val="sr-Cyrl-RS"/>
        </w:rPr>
      </w:pPr>
      <w:r w:rsidRPr="00AA55FA">
        <w:rPr>
          <w:sz w:val="22"/>
          <w:lang w:val="sr-Cyrl-RS"/>
        </w:rPr>
        <w:t>2.</w:t>
      </w:r>
      <w:r>
        <w:rPr>
          <w:sz w:val="22"/>
          <w:lang w:val="sr-Cyrl-RS"/>
        </w:rPr>
        <w:t xml:space="preserve"> </w:t>
      </w:r>
      <w:r w:rsidRPr="00AA55FA">
        <w:rPr>
          <w:sz w:val="22"/>
          <w:lang w:val="sr-Cyrl-RS"/>
        </w:rPr>
        <w:t xml:space="preserve">зреле за сечу </w:t>
      </w:r>
    </w:p>
    <w:p w:rsidR="003145D5" w:rsidRPr="00AA55FA" w:rsidRDefault="003145D5" w:rsidP="003145D5">
      <w:pPr>
        <w:ind w:left="720"/>
        <w:rPr>
          <w:sz w:val="22"/>
          <w:lang w:val="sr-Cyrl-RS"/>
        </w:rPr>
      </w:pPr>
      <w:r w:rsidRPr="00AA55FA">
        <w:rPr>
          <w:sz w:val="22"/>
          <w:lang w:val="sr-Cyrl-RS"/>
        </w:rPr>
        <w:t>•састојине које су достигле зрелост за сечу према одабраној опходњи (доброг здравственог стања и добро обрасле)</w:t>
      </w:r>
    </w:p>
    <w:p w:rsidR="003145D5" w:rsidRPr="00AA55FA" w:rsidRDefault="003145D5" w:rsidP="003145D5">
      <w:pPr>
        <w:ind w:firstLine="720"/>
        <w:rPr>
          <w:sz w:val="22"/>
          <w:lang w:val="sr-Cyrl-RS"/>
        </w:rPr>
      </w:pPr>
      <w:r w:rsidRPr="00AA55FA">
        <w:rPr>
          <w:sz w:val="22"/>
          <w:lang w:val="sr-Cyrl-RS"/>
        </w:rPr>
        <w:t>•састојине које не одговарају станишту па их треба заменити</w:t>
      </w:r>
    </w:p>
    <w:p w:rsidR="003145D5" w:rsidRPr="00AA55FA" w:rsidRDefault="003145D5" w:rsidP="003145D5">
      <w:pPr>
        <w:ind w:firstLine="720"/>
        <w:rPr>
          <w:sz w:val="22"/>
          <w:lang w:val="sr-Cyrl-RS"/>
        </w:rPr>
      </w:pPr>
      <w:r w:rsidRPr="00AA55FA">
        <w:rPr>
          <w:sz w:val="22"/>
          <w:lang w:val="sr-Cyrl-RS"/>
        </w:rPr>
        <w:t>•састојине лошег узраста, слабог обраста и недовољног прираста без обзира на врсту дрвећа</w:t>
      </w:r>
    </w:p>
    <w:p w:rsidR="003145D5" w:rsidRPr="00AA55FA" w:rsidRDefault="003145D5" w:rsidP="003145D5">
      <w:pPr>
        <w:ind w:firstLine="720"/>
        <w:rPr>
          <w:sz w:val="22"/>
          <w:lang w:val="sr-Cyrl-RS"/>
        </w:rPr>
      </w:pPr>
      <w:r w:rsidRPr="00AA55FA">
        <w:rPr>
          <w:sz w:val="22"/>
          <w:lang w:val="sr-Cyrl-RS"/>
        </w:rPr>
        <w:t>3.на граници сечиве зрелости</w:t>
      </w:r>
    </w:p>
    <w:p w:rsidR="003145D5" w:rsidRPr="00AA55FA" w:rsidRDefault="003145D5" w:rsidP="003145D5">
      <w:pPr>
        <w:ind w:left="720"/>
        <w:rPr>
          <w:sz w:val="22"/>
          <w:lang w:val="sr-Cyrl-RS"/>
        </w:rPr>
      </w:pPr>
      <w:r w:rsidRPr="00AA55FA">
        <w:rPr>
          <w:sz w:val="22"/>
          <w:lang w:val="sr-Cyrl-RS"/>
        </w:rPr>
        <w:t>•састојине које у току наредног уређајног периода могу постићи зрелост за сечу (састојине предпоследњег добног разреда)</w:t>
      </w:r>
    </w:p>
    <w:p w:rsidR="003145D5" w:rsidRPr="00AA55FA" w:rsidRDefault="003145D5" w:rsidP="003145D5">
      <w:pPr>
        <w:ind w:firstLine="720"/>
        <w:rPr>
          <w:sz w:val="22"/>
          <w:lang w:val="sr-Cyrl-RS"/>
        </w:rPr>
      </w:pPr>
      <w:r w:rsidRPr="00AA55FA">
        <w:rPr>
          <w:sz w:val="22"/>
          <w:lang w:val="sr-Cyrl-RS"/>
        </w:rPr>
        <w:t>•састојине које се из неког разлога остављају за обнављање у наредном уређајном раздобљу</w:t>
      </w:r>
    </w:p>
    <w:p w:rsidR="003145D5" w:rsidRPr="00AA55FA" w:rsidRDefault="003145D5" w:rsidP="003145D5">
      <w:pPr>
        <w:rPr>
          <w:sz w:val="22"/>
          <w:lang w:val="sr-Cyrl-RS"/>
        </w:rPr>
      </w:pPr>
    </w:p>
    <w:p w:rsidR="003145D5" w:rsidRPr="00AA55FA" w:rsidRDefault="003145D5" w:rsidP="003145D5">
      <w:pPr>
        <w:ind w:firstLine="720"/>
        <w:rPr>
          <w:sz w:val="22"/>
          <w:lang w:val="sr-Cyrl-RS"/>
        </w:rPr>
      </w:pPr>
      <w:r w:rsidRPr="00AA55FA">
        <w:rPr>
          <w:sz w:val="22"/>
          <w:lang w:val="sr-Cyrl-RS"/>
        </w:rPr>
        <w:t xml:space="preserve">Састојине зреле за сечу и одлучно зреле за сечу се планирају за коришћење. Састојине које су на граници сечиве зрелости се остављају за коришћење у наредном уређајном разодбљу с обзиром да има довољно састојина које су зреле за сечу и одлучно зреле за сечу. </w:t>
      </w:r>
    </w:p>
    <w:p w:rsidR="003145D5" w:rsidRDefault="003145D5" w:rsidP="003145D5">
      <w:pPr>
        <w:rPr>
          <w:b/>
          <w:lang w:val="sr-Cyrl-RS"/>
        </w:rPr>
      </w:pPr>
    </w:p>
    <w:p w:rsidR="003145D5" w:rsidRPr="00E70266" w:rsidRDefault="003145D5" w:rsidP="003145D5">
      <w:pPr>
        <w:pStyle w:val="Naslov4"/>
        <w:rPr>
          <w:i w:val="0"/>
          <w:iCs/>
        </w:rPr>
      </w:pPr>
      <w:r w:rsidRPr="00E70266">
        <w:rPr>
          <w:i w:val="0"/>
          <w:iCs/>
        </w:rPr>
        <w:t xml:space="preserve"> </w:t>
      </w:r>
      <w:bookmarkStart w:id="318" w:name="_Toc163562217"/>
      <w:bookmarkStart w:id="319" w:name="_Toc181350355"/>
      <w:r w:rsidRPr="00E70266">
        <w:rPr>
          <w:i w:val="0"/>
          <w:iCs/>
        </w:rPr>
        <w:t>4.1.3.1. План сече шума и калкулација приноса</w:t>
      </w:r>
      <w:bookmarkEnd w:id="318"/>
      <w:bookmarkEnd w:id="319"/>
    </w:p>
    <w:p w:rsidR="003145D5" w:rsidRDefault="003145D5" w:rsidP="003145D5">
      <w:pPr>
        <w:ind w:firstLine="720"/>
        <w:rPr>
          <w:bCs/>
          <w:lang w:val="sr-Cyrl-RS"/>
        </w:rPr>
      </w:pPr>
      <w:r>
        <w:rPr>
          <w:bCs/>
          <w:lang w:val="sr-Cyrl-RS"/>
        </w:rPr>
        <w:t>Обзиром да је већи део газдинске јединице посечен и да је обим радова знатно смањен није потребно радити привремени план сеча.</w:t>
      </w:r>
    </w:p>
    <w:p w:rsidR="003145D5" w:rsidRDefault="003145D5" w:rsidP="003145D5">
      <w:pPr>
        <w:rPr>
          <w:bCs/>
          <w:lang w:val="sr-Cyrl-RS"/>
        </w:rPr>
      </w:pPr>
    </w:p>
    <w:p w:rsidR="003145D5" w:rsidRDefault="003145D5" w:rsidP="003145D5">
      <w:pPr>
        <w:pStyle w:val="Naslov4"/>
        <w:rPr>
          <w:i w:val="0"/>
          <w:iCs/>
        </w:rPr>
      </w:pPr>
      <w:bookmarkStart w:id="320" w:name="_Toc163562218"/>
      <w:bookmarkStart w:id="321" w:name="_Toc181350356"/>
      <w:r w:rsidRPr="0065484B">
        <w:rPr>
          <w:i w:val="0"/>
          <w:iCs/>
        </w:rPr>
        <w:lastRenderedPageBreak/>
        <w:t>4.1.3.2. План обнављања једнодобних шума (главни принос)</w:t>
      </w:r>
      <w:bookmarkEnd w:id="320"/>
      <w:bookmarkEnd w:id="321"/>
    </w:p>
    <w:p w:rsidR="003145D5" w:rsidRPr="00804365" w:rsidRDefault="003145D5" w:rsidP="003145D5">
      <w:pPr>
        <w:pStyle w:val="Naslov4"/>
        <w:rPr>
          <w:b w:val="0"/>
          <w:bCs/>
          <w:i w:val="0"/>
          <w:iCs/>
          <w:color w:val="000000"/>
          <w:sz w:val="20"/>
        </w:rPr>
      </w:pPr>
      <w:bookmarkStart w:id="322" w:name="_Toc181350357"/>
      <w:r w:rsidRPr="00804365">
        <w:rPr>
          <w:i w:val="0"/>
          <w:iCs/>
          <w:color w:val="000000"/>
          <w:sz w:val="20"/>
        </w:rPr>
        <w:t>Табела:</w:t>
      </w:r>
      <w:r w:rsidRPr="00804365">
        <w:rPr>
          <w:b w:val="0"/>
          <w:bCs/>
          <w:i w:val="0"/>
          <w:iCs/>
          <w:color w:val="000000"/>
          <w:sz w:val="20"/>
        </w:rPr>
        <w:t xml:space="preserve"> План обнављања једнодобних шума (главни принос)</w:t>
      </w:r>
      <w:bookmarkEnd w:id="322"/>
    </w:p>
    <w:tbl>
      <w:tblPr>
        <w:tblW w:w="11759" w:type="dxa"/>
        <w:jc w:val="center"/>
        <w:tblLook w:val="04A0" w:firstRow="1" w:lastRow="0" w:firstColumn="1" w:lastColumn="0" w:noHBand="0" w:noVBand="1"/>
      </w:tblPr>
      <w:tblGrid>
        <w:gridCol w:w="1133"/>
        <w:gridCol w:w="711"/>
        <w:gridCol w:w="891"/>
        <w:gridCol w:w="711"/>
        <w:gridCol w:w="891"/>
        <w:gridCol w:w="647"/>
        <w:gridCol w:w="801"/>
        <w:gridCol w:w="647"/>
        <w:gridCol w:w="801"/>
        <w:gridCol w:w="711"/>
        <w:gridCol w:w="891"/>
        <w:gridCol w:w="711"/>
        <w:gridCol w:w="891"/>
        <w:gridCol w:w="661"/>
        <w:gridCol w:w="711"/>
      </w:tblGrid>
      <w:tr w:rsidR="003145D5" w:rsidRPr="005E343B" w:rsidTr="00BD4999">
        <w:trPr>
          <w:trHeight w:val="729"/>
          <w:tblHeader/>
          <w:jc w:val="center"/>
        </w:trPr>
        <w:tc>
          <w:tcPr>
            <w:tcW w:w="1133" w:type="dxa"/>
            <w:tcBorders>
              <w:top w:val="single" w:sz="12" w:space="0" w:color="auto"/>
              <w:left w:val="single" w:sz="12" w:space="0" w:color="auto"/>
              <w:bottom w:val="nil"/>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Врста сече/</w:t>
            </w:r>
          </w:p>
        </w:tc>
        <w:tc>
          <w:tcPr>
            <w:tcW w:w="3204" w:type="dxa"/>
            <w:gridSpan w:val="4"/>
            <w:tcBorders>
              <w:top w:val="single" w:sz="12" w:space="0" w:color="auto"/>
              <w:left w:val="nil"/>
              <w:bottom w:val="single" w:sz="8"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I полураздобље</w:t>
            </w:r>
          </w:p>
        </w:tc>
        <w:tc>
          <w:tcPr>
            <w:tcW w:w="2896" w:type="dxa"/>
            <w:gridSpan w:val="4"/>
            <w:tcBorders>
              <w:top w:val="single" w:sz="12" w:space="0" w:color="auto"/>
              <w:left w:val="nil"/>
              <w:bottom w:val="single" w:sz="8"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II полураздобље</w:t>
            </w:r>
          </w:p>
        </w:tc>
        <w:tc>
          <w:tcPr>
            <w:tcW w:w="3204" w:type="dxa"/>
            <w:gridSpan w:val="4"/>
            <w:tcBorders>
              <w:top w:val="single" w:sz="12" w:space="0" w:color="auto"/>
              <w:left w:val="nil"/>
              <w:bottom w:val="single" w:sz="8"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Укупно</w:t>
            </w:r>
          </w:p>
        </w:tc>
        <w:tc>
          <w:tcPr>
            <w:tcW w:w="1322" w:type="dxa"/>
            <w:gridSpan w:val="2"/>
            <w:tcBorders>
              <w:top w:val="single" w:sz="12" w:space="0" w:color="auto"/>
              <w:left w:val="nil"/>
              <w:bottom w:val="single" w:sz="8" w:space="0" w:color="auto"/>
              <w:right w:val="single" w:sz="12"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Интензитет сече по</w:t>
            </w:r>
          </w:p>
        </w:tc>
      </w:tr>
      <w:tr w:rsidR="003145D5" w:rsidRPr="005E343B" w:rsidTr="00BD4999">
        <w:trPr>
          <w:trHeight w:val="696"/>
          <w:tblHeader/>
          <w:jc w:val="center"/>
        </w:trPr>
        <w:tc>
          <w:tcPr>
            <w:tcW w:w="1133" w:type="dxa"/>
            <w:tcBorders>
              <w:top w:val="nil"/>
              <w:left w:val="single" w:sz="12" w:space="0" w:color="auto"/>
              <w:bottom w:val="nil"/>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Газдински тип</w:t>
            </w:r>
          </w:p>
        </w:tc>
        <w:tc>
          <w:tcPr>
            <w:tcW w:w="71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P</w:t>
            </w:r>
          </w:p>
        </w:tc>
        <w:tc>
          <w:tcPr>
            <w:tcW w:w="89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V</w:t>
            </w:r>
          </w:p>
        </w:tc>
        <w:tc>
          <w:tcPr>
            <w:tcW w:w="71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Iv</w:t>
            </w:r>
          </w:p>
        </w:tc>
        <w:tc>
          <w:tcPr>
            <w:tcW w:w="89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Е</w:t>
            </w:r>
          </w:p>
        </w:tc>
        <w:tc>
          <w:tcPr>
            <w:tcW w:w="647"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P</w:t>
            </w:r>
          </w:p>
        </w:tc>
        <w:tc>
          <w:tcPr>
            <w:tcW w:w="80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V</w:t>
            </w:r>
          </w:p>
        </w:tc>
        <w:tc>
          <w:tcPr>
            <w:tcW w:w="647"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Iv</w:t>
            </w:r>
          </w:p>
        </w:tc>
        <w:tc>
          <w:tcPr>
            <w:tcW w:w="80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Е</w:t>
            </w:r>
          </w:p>
        </w:tc>
        <w:tc>
          <w:tcPr>
            <w:tcW w:w="71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P</w:t>
            </w:r>
          </w:p>
        </w:tc>
        <w:tc>
          <w:tcPr>
            <w:tcW w:w="89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V</w:t>
            </w:r>
          </w:p>
        </w:tc>
        <w:tc>
          <w:tcPr>
            <w:tcW w:w="71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Iv</w:t>
            </w:r>
          </w:p>
        </w:tc>
        <w:tc>
          <w:tcPr>
            <w:tcW w:w="89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Е</w:t>
            </w:r>
          </w:p>
        </w:tc>
        <w:tc>
          <w:tcPr>
            <w:tcW w:w="661" w:type="dxa"/>
            <w:tcBorders>
              <w:top w:val="nil"/>
              <w:left w:val="nil"/>
              <w:bottom w:val="single" w:sz="8" w:space="0" w:color="auto"/>
              <w:right w:val="single" w:sz="8"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V</w:t>
            </w:r>
          </w:p>
        </w:tc>
        <w:tc>
          <w:tcPr>
            <w:tcW w:w="661" w:type="dxa"/>
            <w:tcBorders>
              <w:top w:val="nil"/>
              <w:left w:val="nil"/>
              <w:bottom w:val="single" w:sz="8" w:space="0" w:color="auto"/>
              <w:right w:val="single" w:sz="12" w:space="0" w:color="auto"/>
            </w:tcBorders>
            <w:shd w:val="clear" w:color="000000" w:fill="BFBFBF"/>
            <w:vAlign w:val="center"/>
            <w:hideMark/>
          </w:tcPr>
          <w:p w:rsidR="003145D5" w:rsidRPr="005E343B" w:rsidRDefault="003145D5" w:rsidP="00BD4999">
            <w:pPr>
              <w:jc w:val="center"/>
              <w:rPr>
                <w:b/>
                <w:bCs/>
                <w:color w:val="000000"/>
                <w:sz w:val="18"/>
                <w:szCs w:val="18"/>
              </w:rPr>
            </w:pPr>
            <w:r w:rsidRPr="005E343B">
              <w:rPr>
                <w:b/>
                <w:bCs/>
                <w:color w:val="000000"/>
                <w:sz w:val="18"/>
                <w:szCs w:val="18"/>
              </w:rPr>
              <w:t>Iv</w:t>
            </w:r>
          </w:p>
        </w:tc>
      </w:tr>
      <w:tr w:rsidR="003145D5" w:rsidRPr="005E343B" w:rsidTr="00BD4999">
        <w:trPr>
          <w:trHeight w:val="696"/>
          <w:tblHeader/>
          <w:jc w:val="center"/>
        </w:trPr>
        <w:tc>
          <w:tcPr>
            <w:tcW w:w="1133"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5E343B" w:rsidRDefault="003145D5" w:rsidP="00BD4999">
            <w:pPr>
              <w:jc w:val="center"/>
              <w:rPr>
                <w:rFonts w:ascii="Aptos Narrow" w:hAnsi="Aptos Narrow"/>
                <w:color w:val="000000"/>
                <w:sz w:val="18"/>
                <w:szCs w:val="18"/>
              </w:rPr>
            </w:pPr>
            <w:r w:rsidRPr="005E343B">
              <w:rPr>
                <w:rFonts w:ascii="Aptos Narrow" w:hAnsi="Aptos Narrow"/>
                <w:color w:val="000000"/>
                <w:sz w:val="18"/>
                <w:szCs w:val="18"/>
              </w:rPr>
              <w:t> </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ha</w:t>
            </w:r>
          </w:p>
        </w:tc>
        <w:tc>
          <w:tcPr>
            <w:tcW w:w="2493" w:type="dxa"/>
            <w:gridSpan w:val="3"/>
            <w:tcBorders>
              <w:top w:val="single" w:sz="8" w:space="0" w:color="auto"/>
              <w:left w:val="nil"/>
              <w:bottom w:val="single" w:sz="12"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m</w:t>
            </w:r>
            <w:r w:rsidRPr="005E343B">
              <w:rPr>
                <w:b/>
                <w:bCs/>
                <w:color w:val="000000"/>
                <w:sz w:val="18"/>
                <w:szCs w:val="18"/>
                <w:vertAlign w:val="superscript"/>
              </w:rPr>
              <w:t>3</w:t>
            </w:r>
          </w:p>
        </w:tc>
        <w:tc>
          <w:tcPr>
            <w:tcW w:w="647"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ha</w:t>
            </w:r>
          </w:p>
        </w:tc>
        <w:tc>
          <w:tcPr>
            <w:tcW w:w="2249" w:type="dxa"/>
            <w:gridSpan w:val="3"/>
            <w:tcBorders>
              <w:top w:val="single" w:sz="8" w:space="0" w:color="auto"/>
              <w:left w:val="nil"/>
              <w:bottom w:val="single" w:sz="12"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m</w:t>
            </w:r>
            <w:r w:rsidRPr="005E343B">
              <w:rPr>
                <w:b/>
                <w:bCs/>
                <w:color w:val="000000"/>
                <w:sz w:val="18"/>
                <w:szCs w:val="18"/>
                <w:vertAlign w:val="superscript"/>
              </w:rPr>
              <w:t>3</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ha</w:t>
            </w:r>
          </w:p>
        </w:tc>
        <w:tc>
          <w:tcPr>
            <w:tcW w:w="2493" w:type="dxa"/>
            <w:gridSpan w:val="3"/>
            <w:tcBorders>
              <w:top w:val="single" w:sz="8" w:space="0" w:color="auto"/>
              <w:left w:val="nil"/>
              <w:bottom w:val="single" w:sz="12" w:space="0" w:color="auto"/>
              <w:right w:val="single" w:sz="8" w:space="0" w:color="000000"/>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m</w:t>
            </w:r>
            <w:r w:rsidRPr="005E343B">
              <w:rPr>
                <w:b/>
                <w:bCs/>
                <w:color w:val="000000"/>
                <w:sz w:val="18"/>
                <w:szCs w:val="18"/>
                <w:vertAlign w:val="superscript"/>
              </w:rPr>
              <w:t>3</w:t>
            </w:r>
          </w:p>
        </w:tc>
        <w:tc>
          <w:tcPr>
            <w:tcW w:w="66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w:t>
            </w:r>
          </w:p>
        </w:tc>
        <w:tc>
          <w:tcPr>
            <w:tcW w:w="661" w:type="dxa"/>
            <w:tcBorders>
              <w:top w:val="nil"/>
              <w:left w:val="nil"/>
              <w:bottom w:val="single" w:sz="12" w:space="0" w:color="auto"/>
              <w:right w:val="single" w:sz="12"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w:t>
            </w:r>
          </w:p>
        </w:tc>
      </w:tr>
      <w:tr w:rsidR="003145D5" w:rsidRPr="005E343B" w:rsidTr="00BD4999">
        <w:trPr>
          <w:trHeight w:val="312"/>
          <w:jc w:val="center"/>
        </w:trPr>
        <w:tc>
          <w:tcPr>
            <w:tcW w:w="1133" w:type="dxa"/>
            <w:tcBorders>
              <w:top w:val="nil"/>
              <w:left w:val="single" w:sz="12" w:space="0" w:color="auto"/>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xml:space="preserve">  2510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11.65</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2976.95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68.12</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1500.95</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11.65</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2976.95</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68.12</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1500.95</w:t>
            </w:r>
          </w:p>
        </w:tc>
        <w:tc>
          <w:tcPr>
            <w:tcW w:w="66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50.42</w:t>
            </w:r>
          </w:p>
        </w:tc>
        <w:tc>
          <w:tcPr>
            <w:tcW w:w="661" w:type="dxa"/>
            <w:tcBorders>
              <w:top w:val="nil"/>
              <w:left w:val="nil"/>
              <w:bottom w:val="single" w:sz="8" w:space="0" w:color="auto"/>
              <w:right w:val="single" w:sz="12" w:space="0" w:color="auto"/>
            </w:tcBorders>
            <w:shd w:val="clear" w:color="auto" w:fill="auto"/>
            <w:noWrap/>
            <w:vAlign w:val="center"/>
            <w:hideMark/>
          </w:tcPr>
          <w:p w:rsidR="003145D5" w:rsidRPr="005E343B" w:rsidRDefault="003145D5" w:rsidP="00BD4999">
            <w:pPr>
              <w:jc w:val="center"/>
              <w:rPr>
                <w:color w:val="000000"/>
                <w:sz w:val="18"/>
                <w:szCs w:val="18"/>
              </w:rPr>
            </w:pPr>
            <w:r>
              <w:rPr>
                <w:color w:val="000000"/>
                <w:sz w:val="18"/>
                <w:szCs w:val="18"/>
              </w:rPr>
              <w:t>220.34</w:t>
            </w:r>
          </w:p>
        </w:tc>
      </w:tr>
      <w:tr w:rsidR="003145D5" w:rsidRPr="005E343B" w:rsidTr="00BD4999">
        <w:trPr>
          <w:trHeight w:val="340"/>
          <w:jc w:val="center"/>
        </w:trPr>
        <w:tc>
          <w:tcPr>
            <w:tcW w:w="1133" w:type="dxa"/>
            <w:tcBorders>
              <w:top w:val="nil"/>
              <w:left w:val="single" w:sz="12" w:space="0" w:color="auto"/>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xml:space="preserve">  2620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20.53</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2932.18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78.19</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1491.97</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8.43</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1195.72</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34.9</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736.31</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28.96</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4127.9</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113.09</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2228.28</w:t>
            </w:r>
          </w:p>
        </w:tc>
        <w:tc>
          <w:tcPr>
            <w:tcW w:w="66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53.98</w:t>
            </w:r>
          </w:p>
        </w:tc>
        <w:tc>
          <w:tcPr>
            <w:tcW w:w="661" w:type="dxa"/>
            <w:tcBorders>
              <w:top w:val="nil"/>
              <w:left w:val="nil"/>
              <w:bottom w:val="single" w:sz="8" w:space="0" w:color="auto"/>
              <w:right w:val="single" w:sz="12" w:space="0" w:color="auto"/>
            </w:tcBorders>
            <w:shd w:val="clear" w:color="auto" w:fill="auto"/>
            <w:noWrap/>
            <w:vAlign w:val="center"/>
            <w:hideMark/>
          </w:tcPr>
          <w:p w:rsidR="003145D5" w:rsidRPr="005E343B" w:rsidRDefault="003145D5" w:rsidP="00BD4999">
            <w:pPr>
              <w:jc w:val="center"/>
              <w:rPr>
                <w:color w:val="000000"/>
                <w:sz w:val="18"/>
                <w:szCs w:val="18"/>
              </w:rPr>
            </w:pPr>
            <w:r>
              <w:rPr>
                <w:color w:val="000000"/>
                <w:sz w:val="18"/>
                <w:szCs w:val="18"/>
              </w:rPr>
              <w:t>197.04</w:t>
            </w:r>
          </w:p>
        </w:tc>
      </w:tr>
      <w:tr w:rsidR="003145D5" w:rsidRPr="005E343B" w:rsidTr="00BD4999">
        <w:trPr>
          <w:trHeight w:val="340"/>
          <w:jc w:val="center"/>
        </w:trPr>
        <w:tc>
          <w:tcPr>
            <w:tcW w:w="1133" w:type="dxa"/>
            <w:tcBorders>
              <w:top w:val="nil"/>
              <w:left w:val="single" w:sz="12" w:space="0" w:color="auto"/>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 xml:space="preserve">  21110</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94.37</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21580.38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422.13</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14216.45</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10.46</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3158.5</w:t>
            </w:r>
          </w:p>
        </w:tc>
        <w:tc>
          <w:tcPr>
            <w:tcW w:w="647"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53.16</w:t>
            </w:r>
          </w:p>
        </w:tc>
        <w:tc>
          <w:tcPr>
            <w:tcW w:w="80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1781.02</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104.83</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24738.88</w:t>
            </w:r>
          </w:p>
        </w:tc>
        <w:tc>
          <w:tcPr>
            <w:tcW w:w="71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475.29</w:t>
            </w:r>
          </w:p>
        </w:tc>
        <w:tc>
          <w:tcPr>
            <w:tcW w:w="89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15997.47</w:t>
            </w:r>
          </w:p>
        </w:tc>
        <w:tc>
          <w:tcPr>
            <w:tcW w:w="661" w:type="dxa"/>
            <w:tcBorders>
              <w:top w:val="nil"/>
              <w:left w:val="nil"/>
              <w:bottom w:val="single" w:sz="8" w:space="0" w:color="auto"/>
              <w:right w:val="single" w:sz="8" w:space="0" w:color="auto"/>
            </w:tcBorders>
            <w:shd w:val="clear" w:color="auto" w:fill="auto"/>
            <w:noWrap/>
            <w:vAlign w:val="center"/>
            <w:hideMark/>
          </w:tcPr>
          <w:p w:rsidR="003145D5" w:rsidRPr="005E343B" w:rsidRDefault="003145D5" w:rsidP="00BD4999">
            <w:pPr>
              <w:jc w:val="center"/>
              <w:rPr>
                <w:color w:val="000000"/>
                <w:sz w:val="18"/>
                <w:szCs w:val="18"/>
              </w:rPr>
            </w:pPr>
            <w:r w:rsidRPr="005E343B">
              <w:rPr>
                <w:color w:val="000000"/>
                <w:sz w:val="18"/>
                <w:szCs w:val="18"/>
              </w:rPr>
              <w:t>64.67</w:t>
            </w:r>
          </w:p>
        </w:tc>
        <w:tc>
          <w:tcPr>
            <w:tcW w:w="661" w:type="dxa"/>
            <w:tcBorders>
              <w:top w:val="nil"/>
              <w:left w:val="nil"/>
              <w:bottom w:val="single" w:sz="8" w:space="0" w:color="auto"/>
              <w:right w:val="single" w:sz="12" w:space="0" w:color="auto"/>
            </w:tcBorders>
            <w:shd w:val="clear" w:color="auto" w:fill="auto"/>
            <w:noWrap/>
            <w:vAlign w:val="center"/>
            <w:hideMark/>
          </w:tcPr>
          <w:p w:rsidR="003145D5" w:rsidRPr="005E343B" w:rsidRDefault="003145D5" w:rsidP="00BD4999">
            <w:pPr>
              <w:jc w:val="center"/>
              <w:rPr>
                <w:color w:val="000000"/>
                <w:sz w:val="18"/>
                <w:szCs w:val="18"/>
              </w:rPr>
            </w:pPr>
            <w:r>
              <w:rPr>
                <w:color w:val="000000"/>
                <w:sz w:val="18"/>
                <w:szCs w:val="18"/>
              </w:rPr>
              <w:t>336.58</w:t>
            </w:r>
          </w:p>
        </w:tc>
      </w:tr>
      <w:tr w:rsidR="003145D5" w:rsidRPr="005E343B" w:rsidTr="00BD4999">
        <w:trPr>
          <w:trHeight w:val="696"/>
          <w:jc w:val="center"/>
        </w:trPr>
        <w:tc>
          <w:tcPr>
            <w:tcW w:w="1133"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Укупно:</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126.55</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27489.51</w:t>
            </w:r>
          </w:p>
        </w:tc>
        <w:tc>
          <w:tcPr>
            <w:tcW w:w="71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568.44</w:t>
            </w:r>
          </w:p>
        </w:tc>
        <w:tc>
          <w:tcPr>
            <w:tcW w:w="89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17209.37</w:t>
            </w:r>
          </w:p>
        </w:tc>
        <w:tc>
          <w:tcPr>
            <w:tcW w:w="647"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18.89</w:t>
            </w:r>
          </w:p>
        </w:tc>
        <w:tc>
          <w:tcPr>
            <w:tcW w:w="80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4354.22</w:t>
            </w:r>
          </w:p>
        </w:tc>
        <w:tc>
          <w:tcPr>
            <w:tcW w:w="647"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88.06</w:t>
            </w:r>
          </w:p>
        </w:tc>
        <w:tc>
          <w:tcPr>
            <w:tcW w:w="801" w:type="dxa"/>
            <w:tcBorders>
              <w:top w:val="nil"/>
              <w:left w:val="nil"/>
              <w:bottom w:val="single" w:sz="12"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2517.33</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145.44</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31843.73</w:t>
            </w:r>
          </w:p>
        </w:tc>
        <w:tc>
          <w:tcPr>
            <w:tcW w:w="711" w:type="dxa"/>
            <w:tcBorders>
              <w:top w:val="nil"/>
              <w:left w:val="nil"/>
              <w:bottom w:val="single" w:sz="8"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656.5</w:t>
            </w:r>
          </w:p>
        </w:tc>
        <w:tc>
          <w:tcPr>
            <w:tcW w:w="891" w:type="dxa"/>
            <w:tcBorders>
              <w:top w:val="nil"/>
              <w:left w:val="nil"/>
              <w:bottom w:val="single" w:sz="8"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19726.70</w:t>
            </w:r>
          </w:p>
        </w:tc>
        <w:tc>
          <w:tcPr>
            <w:tcW w:w="661" w:type="dxa"/>
            <w:tcBorders>
              <w:top w:val="nil"/>
              <w:left w:val="nil"/>
              <w:bottom w:val="single" w:sz="8" w:space="0" w:color="auto"/>
              <w:right w:val="single" w:sz="8" w:space="0" w:color="auto"/>
            </w:tcBorders>
            <w:shd w:val="clear" w:color="000000" w:fill="BFBFBF"/>
            <w:noWrap/>
            <w:vAlign w:val="center"/>
            <w:hideMark/>
          </w:tcPr>
          <w:p w:rsidR="003145D5" w:rsidRPr="005E343B" w:rsidRDefault="003145D5" w:rsidP="00BD4999">
            <w:pPr>
              <w:jc w:val="center"/>
              <w:rPr>
                <w:b/>
                <w:bCs/>
                <w:color w:val="000000"/>
                <w:sz w:val="18"/>
                <w:szCs w:val="18"/>
              </w:rPr>
            </w:pPr>
            <w:r w:rsidRPr="005E343B">
              <w:rPr>
                <w:b/>
                <w:bCs/>
                <w:color w:val="000000"/>
                <w:sz w:val="18"/>
                <w:szCs w:val="18"/>
              </w:rPr>
              <w:t>61.95</w:t>
            </w:r>
          </w:p>
        </w:tc>
        <w:tc>
          <w:tcPr>
            <w:tcW w:w="661" w:type="dxa"/>
            <w:tcBorders>
              <w:top w:val="nil"/>
              <w:left w:val="nil"/>
              <w:bottom w:val="single" w:sz="8" w:space="0" w:color="auto"/>
              <w:right w:val="single" w:sz="12" w:space="0" w:color="auto"/>
            </w:tcBorders>
            <w:shd w:val="clear" w:color="auto" w:fill="BFBFBF" w:themeFill="background1" w:themeFillShade="BF"/>
            <w:noWrap/>
            <w:vAlign w:val="center"/>
            <w:hideMark/>
          </w:tcPr>
          <w:p w:rsidR="003145D5" w:rsidRPr="005E343B" w:rsidRDefault="003145D5" w:rsidP="00BD4999">
            <w:pPr>
              <w:jc w:val="center"/>
              <w:rPr>
                <w:b/>
                <w:bCs/>
                <w:color w:val="000000"/>
                <w:sz w:val="18"/>
                <w:szCs w:val="18"/>
              </w:rPr>
            </w:pPr>
            <w:r w:rsidRPr="00783359">
              <w:rPr>
                <w:b/>
                <w:bCs/>
                <w:color w:val="000000"/>
                <w:sz w:val="18"/>
                <w:szCs w:val="18"/>
              </w:rPr>
              <w:t>300.48</w:t>
            </w:r>
          </w:p>
        </w:tc>
      </w:tr>
    </w:tbl>
    <w:p w:rsidR="003145D5" w:rsidRPr="005E343B" w:rsidRDefault="003145D5" w:rsidP="003145D5">
      <w:pPr>
        <w:pStyle w:val="Naslov4"/>
        <w:rPr>
          <w:i w:val="0"/>
          <w:iCs/>
        </w:rPr>
      </w:pPr>
      <w:bookmarkStart w:id="323" w:name="_Toc163562219"/>
      <w:bookmarkStart w:id="324" w:name="_Toc181350358"/>
      <w:r w:rsidRPr="005E343B">
        <w:rPr>
          <w:i w:val="0"/>
          <w:iCs/>
        </w:rPr>
        <w:t>4.1.3.3. План сеча обнављања – разнодобне шуме</w:t>
      </w:r>
      <w:bookmarkEnd w:id="323"/>
      <w:bookmarkEnd w:id="324"/>
    </w:p>
    <w:p w:rsidR="003145D5" w:rsidRPr="00804365" w:rsidRDefault="003145D5" w:rsidP="003145D5">
      <w:pPr>
        <w:spacing w:after="120"/>
        <w:jc w:val="center"/>
        <w:rPr>
          <w:b/>
          <w:sz w:val="20"/>
          <w:szCs w:val="22"/>
        </w:rPr>
      </w:pPr>
      <w:r w:rsidRPr="00804365">
        <w:rPr>
          <w:b/>
          <w:bCs/>
          <w:color w:val="000000"/>
          <w:sz w:val="20"/>
          <w:szCs w:val="22"/>
          <w:lang w:val="sr-Cyrl-RS"/>
        </w:rPr>
        <w:t xml:space="preserve">Табела: </w:t>
      </w:r>
      <w:r w:rsidRPr="00804365">
        <w:rPr>
          <w:color w:val="000000"/>
          <w:sz w:val="20"/>
          <w:szCs w:val="22"/>
          <w:lang w:val="sr-Cyrl-RS"/>
        </w:rPr>
        <w:t>План сеча обнављања - разнодобне шуме</w:t>
      </w:r>
    </w:p>
    <w:tbl>
      <w:tblPr>
        <w:tblW w:w="8041" w:type="dxa"/>
        <w:jc w:val="center"/>
        <w:tblLook w:val="04A0" w:firstRow="1" w:lastRow="0" w:firstColumn="1" w:lastColumn="0" w:noHBand="0" w:noVBand="1"/>
      </w:tblPr>
      <w:tblGrid>
        <w:gridCol w:w="1680"/>
        <w:gridCol w:w="712"/>
        <w:gridCol w:w="1159"/>
        <w:gridCol w:w="1010"/>
        <w:gridCol w:w="1560"/>
        <w:gridCol w:w="960"/>
        <w:gridCol w:w="960"/>
      </w:tblGrid>
      <w:tr w:rsidR="003145D5" w:rsidRPr="00B92B99" w:rsidTr="00BD4999">
        <w:trPr>
          <w:trHeight w:val="330"/>
          <w:jc w:val="center"/>
        </w:trPr>
        <w:tc>
          <w:tcPr>
            <w:tcW w:w="1680" w:type="dxa"/>
            <w:tcBorders>
              <w:top w:val="single" w:sz="12" w:space="0" w:color="auto"/>
              <w:left w:val="single" w:sz="12" w:space="0" w:color="auto"/>
              <w:bottom w:val="nil"/>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RS"/>
              </w:rPr>
              <w:t>Врста сече/</w:t>
            </w:r>
          </w:p>
        </w:tc>
        <w:tc>
          <w:tcPr>
            <w:tcW w:w="2881"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color w:val="000000"/>
                <w:sz w:val="22"/>
                <w:szCs w:val="22"/>
                <w:lang w:val="sr-Cyrl-BA"/>
              </w:rPr>
              <w:t>Стање шума</w:t>
            </w: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color w:val="000000"/>
                <w:sz w:val="22"/>
                <w:szCs w:val="22"/>
                <w:lang w:val="sr-Cyrl-BA"/>
              </w:rPr>
              <w:t>Планирани принос</w:t>
            </w:r>
          </w:p>
        </w:tc>
        <w:tc>
          <w:tcPr>
            <w:tcW w:w="1920" w:type="dxa"/>
            <w:gridSpan w:val="2"/>
            <w:tcBorders>
              <w:top w:val="single" w:sz="12" w:space="0" w:color="auto"/>
              <w:left w:val="nil"/>
              <w:bottom w:val="single" w:sz="8" w:space="0" w:color="auto"/>
              <w:right w:val="single" w:sz="12" w:space="0" w:color="000000"/>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RS"/>
              </w:rPr>
              <w:t>Интензитет сече по</w:t>
            </w:r>
          </w:p>
        </w:tc>
      </w:tr>
      <w:tr w:rsidR="003145D5" w:rsidRPr="00B92B99" w:rsidTr="00BD4999">
        <w:trPr>
          <w:trHeight w:val="315"/>
          <w:jc w:val="center"/>
        </w:trPr>
        <w:tc>
          <w:tcPr>
            <w:tcW w:w="1680" w:type="dxa"/>
            <w:tcBorders>
              <w:top w:val="nil"/>
              <w:left w:val="single" w:sz="12" w:space="0" w:color="auto"/>
              <w:bottom w:val="nil"/>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RS"/>
              </w:rPr>
              <w:t>Газдински тип</w:t>
            </w:r>
          </w:p>
        </w:tc>
        <w:tc>
          <w:tcPr>
            <w:tcW w:w="712"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en-GB"/>
              </w:rPr>
              <w:t>P</w:t>
            </w:r>
          </w:p>
        </w:tc>
        <w:tc>
          <w:tcPr>
            <w:tcW w:w="1159"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en-GB"/>
              </w:rPr>
              <w:t>V</w:t>
            </w:r>
          </w:p>
        </w:tc>
        <w:tc>
          <w:tcPr>
            <w:tcW w:w="1010"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en-GB"/>
              </w:rPr>
              <w:t>Iv</w:t>
            </w:r>
          </w:p>
        </w:tc>
        <w:tc>
          <w:tcPr>
            <w:tcW w:w="1560" w:type="dxa"/>
            <w:vMerge/>
            <w:tcBorders>
              <w:top w:val="single" w:sz="12" w:space="0" w:color="auto"/>
              <w:left w:val="single" w:sz="8" w:space="0" w:color="auto"/>
              <w:bottom w:val="single" w:sz="8" w:space="0" w:color="000000"/>
              <w:right w:val="single" w:sz="8" w:space="0" w:color="auto"/>
            </w:tcBorders>
            <w:vAlign w:val="center"/>
            <w:hideMark/>
          </w:tcPr>
          <w:p w:rsidR="003145D5" w:rsidRPr="00B92B99" w:rsidRDefault="003145D5" w:rsidP="00BD4999">
            <w:pPr>
              <w:jc w:val="left"/>
              <w:rPr>
                <w:b/>
                <w:bCs/>
                <w:color w:val="000000"/>
                <w:sz w:val="22"/>
                <w:szCs w:val="22"/>
              </w:rPr>
            </w:pP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RS"/>
              </w:rPr>
              <w:t>V</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RS"/>
              </w:rPr>
              <w:t>Iv</w:t>
            </w:r>
          </w:p>
        </w:tc>
      </w:tr>
      <w:tr w:rsidR="003145D5" w:rsidRPr="00B92B99" w:rsidTr="00BD4999">
        <w:trPr>
          <w:trHeight w:val="345"/>
          <w:jc w:val="center"/>
        </w:trPr>
        <w:tc>
          <w:tcPr>
            <w:tcW w:w="1680" w:type="dxa"/>
            <w:tcBorders>
              <w:top w:val="nil"/>
              <w:left w:val="single" w:sz="12" w:space="0" w:color="auto"/>
              <w:bottom w:val="single" w:sz="8" w:space="0" w:color="auto"/>
              <w:right w:val="single" w:sz="8" w:space="0" w:color="auto"/>
            </w:tcBorders>
            <w:shd w:val="clear" w:color="000000" w:fill="BFBFBF"/>
            <w:noWrap/>
            <w:vAlign w:val="center"/>
            <w:hideMark/>
          </w:tcPr>
          <w:p w:rsidR="003145D5" w:rsidRPr="00B92B99" w:rsidRDefault="003145D5" w:rsidP="00BD4999">
            <w:pPr>
              <w:jc w:val="center"/>
              <w:rPr>
                <w:rFonts w:ascii="Aptos Narrow" w:hAnsi="Aptos Narrow"/>
                <w:color w:val="000000"/>
                <w:sz w:val="22"/>
                <w:szCs w:val="22"/>
              </w:rPr>
            </w:pPr>
            <w:r w:rsidRPr="00B92B99">
              <w:rPr>
                <w:rFonts w:ascii="Aptos Narrow" w:hAnsi="Aptos Narrow"/>
                <w:color w:val="000000"/>
                <w:sz w:val="22"/>
                <w:szCs w:val="22"/>
              </w:rPr>
              <w:t> </w:t>
            </w:r>
          </w:p>
        </w:tc>
        <w:tc>
          <w:tcPr>
            <w:tcW w:w="712"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color w:val="000000"/>
                <w:sz w:val="22"/>
                <w:szCs w:val="22"/>
                <w:lang w:val="en-GB"/>
              </w:rPr>
              <w:t>ha</w:t>
            </w:r>
          </w:p>
        </w:tc>
        <w:tc>
          <w:tcPr>
            <w:tcW w:w="3729"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m</w:t>
            </w:r>
            <w:r w:rsidRPr="00B92B99">
              <w:rPr>
                <w:b/>
                <w:bCs/>
                <w:color w:val="000000"/>
                <w:sz w:val="22"/>
                <w:szCs w:val="22"/>
                <w:vertAlign w:val="superscript"/>
              </w:rPr>
              <w:t>3</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BA"/>
              </w:rPr>
              <w:t>%</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B92B99" w:rsidRDefault="003145D5" w:rsidP="00BD4999">
            <w:pPr>
              <w:jc w:val="center"/>
              <w:rPr>
                <w:b/>
                <w:bCs/>
                <w:color w:val="000000"/>
                <w:sz w:val="22"/>
                <w:szCs w:val="22"/>
              </w:rPr>
            </w:pPr>
            <w:r w:rsidRPr="00B92B99">
              <w:rPr>
                <w:b/>
                <w:bCs/>
                <w:sz w:val="22"/>
                <w:szCs w:val="22"/>
                <w:lang w:val="sr-Cyrl-BA"/>
              </w:rPr>
              <w:t>%</w:t>
            </w:r>
          </w:p>
        </w:tc>
      </w:tr>
      <w:tr w:rsidR="003145D5" w:rsidRPr="00B92B99"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21110</w:t>
            </w:r>
          </w:p>
        </w:tc>
        <w:tc>
          <w:tcPr>
            <w:tcW w:w="712" w:type="dxa"/>
            <w:tcBorders>
              <w:top w:val="nil"/>
              <w:left w:val="nil"/>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152.6</w:t>
            </w:r>
          </w:p>
        </w:tc>
        <w:tc>
          <w:tcPr>
            <w:tcW w:w="1159" w:type="dxa"/>
            <w:tcBorders>
              <w:top w:val="nil"/>
              <w:left w:val="nil"/>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37043.65</w:t>
            </w:r>
          </w:p>
        </w:tc>
        <w:tc>
          <w:tcPr>
            <w:tcW w:w="1010" w:type="dxa"/>
            <w:tcBorders>
              <w:top w:val="nil"/>
              <w:left w:val="nil"/>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744.688</w:t>
            </w:r>
          </w:p>
        </w:tc>
        <w:tc>
          <w:tcPr>
            <w:tcW w:w="1560" w:type="dxa"/>
            <w:tcBorders>
              <w:top w:val="nil"/>
              <w:left w:val="nil"/>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10088.85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B92B99" w:rsidRDefault="003145D5" w:rsidP="00BD4999">
            <w:pPr>
              <w:jc w:val="center"/>
              <w:rPr>
                <w:color w:val="000000"/>
                <w:sz w:val="22"/>
                <w:szCs w:val="22"/>
              </w:rPr>
            </w:pPr>
            <w:r w:rsidRPr="00B92B99">
              <w:rPr>
                <w:color w:val="000000"/>
                <w:sz w:val="22"/>
                <w:szCs w:val="22"/>
              </w:rPr>
              <w:t>27.2</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B92B99" w:rsidRDefault="003145D5" w:rsidP="00BD4999">
            <w:pPr>
              <w:jc w:val="center"/>
              <w:rPr>
                <w:color w:val="000000"/>
                <w:sz w:val="22"/>
                <w:szCs w:val="22"/>
              </w:rPr>
            </w:pPr>
            <w:r w:rsidRPr="00783359">
              <w:rPr>
                <w:color w:val="000000"/>
                <w:sz w:val="22"/>
                <w:szCs w:val="22"/>
              </w:rPr>
              <w:t>135.5</w:t>
            </w:r>
          </w:p>
        </w:tc>
      </w:tr>
      <w:tr w:rsidR="003145D5" w:rsidRPr="00B92B99" w:rsidTr="00BD4999">
        <w:trPr>
          <w:trHeight w:val="315"/>
          <w:jc w:val="center"/>
        </w:trPr>
        <w:tc>
          <w:tcPr>
            <w:tcW w:w="1680" w:type="dxa"/>
            <w:tcBorders>
              <w:top w:val="nil"/>
              <w:left w:val="single" w:sz="12" w:space="0" w:color="auto"/>
              <w:bottom w:val="single" w:sz="12"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lang w:val="sr-Cyrl-RS"/>
              </w:rPr>
              <w:t>Укупно:</w:t>
            </w:r>
          </w:p>
        </w:tc>
        <w:tc>
          <w:tcPr>
            <w:tcW w:w="712" w:type="dxa"/>
            <w:tcBorders>
              <w:top w:val="nil"/>
              <w:left w:val="nil"/>
              <w:bottom w:val="single" w:sz="8"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152.6</w:t>
            </w:r>
          </w:p>
        </w:tc>
        <w:tc>
          <w:tcPr>
            <w:tcW w:w="1159" w:type="dxa"/>
            <w:tcBorders>
              <w:top w:val="nil"/>
              <w:left w:val="nil"/>
              <w:bottom w:val="single" w:sz="8"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37043.65</w:t>
            </w:r>
          </w:p>
        </w:tc>
        <w:tc>
          <w:tcPr>
            <w:tcW w:w="1010" w:type="dxa"/>
            <w:tcBorders>
              <w:top w:val="nil"/>
              <w:left w:val="nil"/>
              <w:bottom w:val="single" w:sz="8"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744.688</w:t>
            </w:r>
          </w:p>
        </w:tc>
        <w:tc>
          <w:tcPr>
            <w:tcW w:w="1560" w:type="dxa"/>
            <w:tcBorders>
              <w:top w:val="nil"/>
              <w:left w:val="nil"/>
              <w:bottom w:val="single" w:sz="8"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10088.85</w:t>
            </w:r>
          </w:p>
        </w:tc>
        <w:tc>
          <w:tcPr>
            <w:tcW w:w="960" w:type="dxa"/>
            <w:tcBorders>
              <w:top w:val="nil"/>
              <w:left w:val="nil"/>
              <w:bottom w:val="single" w:sz="8" w:space="0" w:color="auto"/>
              <w:right w:val="single" w:sz="8"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B92B99">
              <w:rPr>
                <w:b/>
                <w:bCs/>
                <w:color w:val="000000"/>
                <w:sz w:val="22"/>
                <w:szCs w:val="22"/>
              </w:rPr>
              <w:t>27.2</w:t>
            </w:r>
          </w:p>
        </w:tc>
        <w:tc>
          <w:tcPr>
            <w:tcW w:w="960" w:type="dxa"/>
            <w:tcBorders>
              <w:top w:val="nil"/>
              <w:left w:val="nil"/>
              <w:bottom w:val="single" w:sz="8" w:space="0" w:color="auto"/>
              <w:right w:val="single" w:sz="12" w:space="0" w:color="auto"/>
            </w:tcBorders>
            <w:shd w:val="clear" w:color="auto" w:fill="A6A6A6" w:themeFill="background1" w:themeFillShade="A6"/>
            <w:noWrap/>
            <w:vAlign w:val="center"/>
            <w:hideMark/>
          </w:tcPr>
          <w:p w:rsidR="003145D5" w:rsidRPr="00B92B99" w:rsidRDefault="003145D5" w:rsidP="00BD4999">
            <w:pPr>
              <w:jc w:val="center"/>
              <w:rPr>
                <w:b/>
                <w:bCs/>
                <w:color w:val="000000"/>
                <w:sz w:val="22"/>
                <w:szCs w:val="22"/>
              </w:rPr>
            </w:pPr>
            <w:r w:rsidRPr="00783359">
              <w:rPr>
                <w:b/>
                <w:bCs/>
                <w:color w:val="000000"/>
                <w:sz w:val="22"/>
                <w:szCs w:val="22"/>
              </w:rPr>
              <w:t>135.5</w:t>
            </w:r>
          </w:p>
        </w:tc>
      </w:tr>
    </w:tbl>
    <w:p w:rsidR="003145D5" w:rsidRPr="007177BD" w:rsidRDefault="003145D5" w:rsidP="003145D5">
      <w:pPr>
        <w:rPr>
          <w:bCs/>
          <w:iCs/>
          <w:kern w:val="32"/>
          <w:sz w:val="32"/>
          <w:lang w:val="sr-Cyrl-RS"/>
        </w:rPr>
      </w:pPr>
    </w:p>
    <w:p w:rsidR="003145D5" w:rsidRDefault="003145D5" w:rsidP="003145D5">
      <w:pPr>
        <w:rPr>
          <w:bCs/>
          <w:iCs/>
          <w:kern w:val="32"/>
          <w:sz w:val="32"/>
        </w:rPr>
      </w:pPr>
    </w:p>
    <w:p w:rsidR="003145D5" w:rsidRPr="00B92B99" w:rsidRDefault="003145D5" w:rsidP="003145D5">
      <w:pPr>
        <w:pStyle w:val="Naslov4"/>
        <w:rPr>
          <w:i w:val="0"/>
          <w:iCs/>
        </w:rPr>
      </w:pPr>
      <w:bookmarkStart w:id="325" w:name="_Toc163562221"/>
      <w:bookmarkStart w:id="326" w:name="_Toc181350359"/>
      <w:r w:rsidRPr="00B92B99">
        <w:rPr>
          <w:i w:val="0"/>
          <w:iCs/>
        </w:rPr>
        <w:t>4.1.3.</w:t>
      </w:r>
      <w:r w:rsidRPr="00B92B99">
        <w:rPr>
          <w:i w:val="0"/>
          <w:iCs/>
          <w:lang w:val="en-US"/>
        </w:rPr>
        <w:t>4</w:t>
      </w:r>
      <w:r w:rsidRPr="00B92B99">
        <w:rPr>
          <w:i w:val="0"/>
          <w:iCs/>
        </w:rPr>
        <w:t>. План проредних сеча</w:t>
      </w:r>
      <w:bookmarkEnd w:id="325"/>
      <w:bookmarkEnd w:id="326"/>
    </w:p>
    <w:p w:rsidR="003145D5" w:rsidRPr="00804365" w:rsidRDefault="003145D5" w:rsidP="003145D5">
      <w:pPr>
        <w:spacing w:after="120"/>
        <w:jc w:val="center"/>
        <w:rPr>
          <w:b/>
          <w:sz w:val="20"/>
          <w:lang w:val="sr-Cyrl-RS"/>
        </w:rPr>
      </w:pPr>
      <w:r w:rsidRPr="00804365">
        <w:rPr>
          <w:b/>
          <w:bCs/>
          <w:color w:val="000000"/>
          <w:sz w:val="20"/>
          <w:lang w:val="sr-Cyrl-RS"/>
        </w:rPr>
        <w:t xml:space="preserve">Табела: </w:t>
      </w:r>
      <w:r w:rsidRPr="00804365">
        <w:rPr>
          <w:color w:val="000000"/>
          <w:sz w:val="20"/>
          <w:lang w:val="sr-Cyrl-RS"/>
        </w:rPr>
        <w:t>План проредних сеча</w:t>
      </w:r>
    </w:p>
    <w:tbl>
      <w:tblPr>
        <w:tblW w:w="8040" w:type="dxa"/>
        <w:jc w:val="center"/>
        <w:tblLook w:val="04A0" w:firstRow="1" w:lastRow="0" w:firstColumn="1" w:lastColumn="0" w:noHBand="0" w:noVBand="1"/>
      </w:tblPr>
      <w:tblGrid>
        <w:gridCol w:w="1680"/>
        <w:gridCol w:w="794"/>
        <w:gridCol w:w="1126"/>
        <w:gridCol w:w="960"/>
        <w:gridCol w:w="1560"/>
        <w:gridCol w:w="960"/>
        <w:gridCol w:w="960"/>
      </w:tblGrid>
      <w:tr w:rsidR="003145D5" w:rsidRPr="00FA1201" w:rsidTr="00BD4999">
        <w:trPr>
          <w:trHeight w:val="330"/>
          <w:tblHeader/>
          <w:jc w:val="center"/>
        </w:trPr>
        <w:tc>
          <w:tcPr>
            <w:tcW w:w="1680" w:type="dxa"/>
            <w:tcBorders>
              <w:top w:val="single" w:sz="12" w:space="0" w:color="auto"/>
              <w:left w:val="single" w:sz="12" w:space="0" w:color="auto"/>
              <w:bottom w:val="nil"/>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RS"/>
              </w:rPr>
              <w:t>Врста сече/</w:t>
            </w:r>
          </w:p>
        </w:tc>
        <w:tc>
          <w:tcPr>
            <w:tcW w:w="2880"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sr-Cyrl-BA"/>
              </w:rPr>
              <w:t>Стање шума</w:t>
            </w: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sr-Cyrl-BA"/>
              </w:rPr>
              <w:t>Планирани принос</w:t>
            </w:r>
          </w:p>
        </w:tc>
        <w:tc>
          <w:tcPr>
            <w:tcW w:w="1920" w:type="dxa"/>
            <w:gridSpan w:val="2"/>
            <w:tcBorders>
              <w:top w:val="single" w:sz="12" w:space="0" w:color="auto"/>
              <w:left w:val="nil"/>
              <w:bottom w:val="single" w:sz="8" w:space="0" w:color="auto"/>
              <w:right w:val="single" w:sz="12" w:space="0" w:color="000000"/>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RS"/>
              </w:rPr>
              <w:t>Интензитет сече по</w:t>
            </w:r>
          </w:p>
        </w:tc>
      </w:tr>
      <w:tr w:rsidR="003145D5" w:rsidRPr="00FA1201" w:rsidTr="00BD4999">
        <w:trPr>
          <w:trHeight w:val="300"/>
          <w:tblHeader/>
          <w:jc w:val="center"/>
        </w:trPr>
        <w:tc>
          <w:tcPr>
            <w:tcW w:w="1680" w:type="dxa"/>
            <w:tcBorders>
              <w:top w:val="nil"/>
              <w:left w:val="single" w:sz="12" w:space="0" w:color="auto"/>
              <w:bottom w:val="nil"/>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RS"/>
              </w:rPr>
              <w:t>Газдински тип</w:t>
            </w:r>
          </w:p>
        </w:tc>
        <w:tc>
          <w:tcPr>
            <w:tcW w:w="794"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en-GB"/>
              </w:rPr>
              <w:t>P</w:t>
            </w:r>
          </w:p>
        </w:tc>
        <w:tc>
          <w:tcPr>
            <w:tcW w:w="1126"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en-GB"/>
              </w:rPr>
              <w:t>V</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en-GB"/>
              </w:rPr>
              <w:t>Iv</w:t>
            </w:r>
          </w:p>
        </w:tc>
        <w:tc>
          <w:tcPr>
            <w:tcW w:w="1560" w:type="dxa"/>
            <w:vMerge/>
            <w:tcBorders>
              <w:top w:val="single" w:sz="12" w:space="0" w:color="auto"/>
              <w:left w:val="single" w:sz="8" w:space="0" w:color="auto"/>
              <w:bottom w:val="single" w:sz="8" w:space="0" w:color="000000"/>
              <w:right w:val="single" w:sz="8" w:space="0" w:color="auto"/>
            </w:tcBorders>
            <w:vAlign w:val="center"/>
            <w:hideMark/>
          </w:tcPr>
          <w:p w:rsidR="003145D5" w:rsidRPr="00FA1201" w:rsidRDefault="003145D5" w:rsidP="00BD4999">
            <w:pPr>
              <w:jc w:val="left"/>
              <w:rPr>
                <w:b/>
                <w:bCs/>
                <w:color w:val="000000"/>
                <w:sz w:val="22"/>
                <w:szCs w:val="22"/>
              </w:rPr>
            </w:pP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RS"/>
              </w:rPr>
              <w:t>V</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RS"/>
              </w:rPr>
              <w:t>Iv</w:t>
            </w:r>
          </w:p>
        </w:tc>
      </w:tr>
      <w:tr w:rsidR="003145D5" w:rsidRPr="00FA1201" w:rsidTr="00BD4999">
        <w:trPr>
          <w:trHeight w:val="345"/>
          <w:tblHeader/>
          <w:jc w:val="center"/>
        </w:trPr>
        <w:tc>
          <w:tcPr>
            <w:tcW w:w="1680" w:type="dxa"/>
            <w:tcBorders>
              <w:top w:val="nil"/>
              <w:left w:val="single" w:sz="12" w:space="0" w:color="auto"/>
              <w:bottom w:val="single" w:sz="8" w:space="0" w:color="auto"/>
              <w:right w:val="single" w:sz="8" w:space="0" w:color="auto"/>
            </w:tcBorders>
            <w:shd w:val="clear" w:color="000000" w:fill="BFBFBF"/>
            <w:noWrap/>
            <w:vAlign w:val="center"/>
            <w:hideMark/>
          </w:tcPr>
          <w:p w:rsidR="003145D5" w:rsidRPr="00FA1201" w:rsidRDefault="003145D5" w:rsidP="00BD4999">
            <w:pPr>
              <w:jc w:val="center"/>
              <w:rPr>
                <w:rFonts w:ascii="Aptos Narrow" w:hAnsi="Aptos Narrow"/>
                <w:color w:val="000000"/>
                <w:sz w:val="22"/>
                <w:szCs w:val="22"/>
              </w:rPr>
            </w:pPr>
            <w:r w:rsidRPr="00FA1201">
              <w:rPr>
                <w:rFonts w:ascii="Aptos Narrow" w:hAnsi="Aptos Narrow"/>
                <w:color w:val="000000"/>
                <w:sz w:val="22"/>
                <w:szCs w:val="22"/>
              </w:rPr>
              <w:t> </w:t>
            </w:r>
          </w:p>
        </w:tc>
        <w:tc>
          <w:tcPr>
            <w:tcW w:w="794"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en-GB"/>
              </w:rPr>
              <w:t>ha</w:t>
            </w:r>
          </w:p>
        </w:tc>
        <w:tc>
          <w:tcPr>
            <w:tcW w:w="3646"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rPr>
              <w:t>m</w:t>
            </w:r>
            <w:r w:rsidRPr="00FA1201">
              <w:rPr>
                <w:b/>
                <w:bCs/>
                <w:color w:val="000000"/>
                <w:sz w:val="22"/>
                <w:szCs w:val="22"/>
                <w:vertAlign w:val="superscript"/>
              </w:rPr>
              <w:t>3</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BA"/>
              </w:rPr>
              <w:t>%</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sz w:val="22"/>
                <w:szCs w:val="22"/>
                <w:lang w:val="sr-Cyrl-BA"/>
              </w:rPr>
              <w:t>%</w:t>
            </w:r>
          </w:p>
        </w:tc>
      </w:tr>
      <w:tr w:rsidR="003145D5" w:rsidRPr="00FA1201"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2620</w:t>
            </w:r>
          </w:p>
        </w:tc>
        <w:tc>
          <w:tcPr>
            <w:tcW w:w="794"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2.39</w:t>
            </w:r>
          </w:p>
        </w:tc>
        <w:tc>
          <w:tcPr>
            <w:tcW w:w="1126"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223.08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5.45</w:t>
            </w:r>
          </w:p>
        </w:tc>
        <w:tc>
          <w:tcPr>
            <w:tcW w:w="15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22.30</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10.0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40.9</w:t>
            </w:r>
          </w:p>
        </w:tc>
      </w:tr>
      <w:tr w:rsidR="003145D5" w:rsidRPr="00FA1201"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21110</w:t>
            </w:r>
          </w:p>
        </w:tc>
        <w:tc>
          <w:tcPr>
            <w:tcW w:w="794"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1.12</w:t>
            </w:r>
          </w:p>
        </w:tc>
        <w:tc>
          <w:tcPr>
            <w:tcW w:w="1126"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602.45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11.14</w:t>
            </w:r>
          </w:p>
        </w:tc>
        <w:tc>
          <w:tcPr>
            <w:tcW w:w="15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102.42</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17.0</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91.9</w:t>
            </w:r>
          </w:p>
        </w:tc>
      </w:tr>
      <w:tr w:rsidR="003145D5" w:rsidRPr="00FA1201" w:rsidTr="00BD4999">
        <w:trPr>
          <w:trHeight w:val="315"/>
          <w:jc w:val="center"/>
        </w:trPr>
        <w:tc>
          <w:tcPr>
            <w:tcW w:w="1680" w:type="dxa"/>
            <w:tcBorders>
              <w:top w:val="nil"/>
              <w:left w:val="single" w:sz="12" w:space="0" w:color="auto"/>
              <w:bottom w:val="nil"/>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21120</w:t>
            </w:r>
          </w:p>
        </w:tc>
        <w:tc>
          <w:tcPr>
            <w:tcW w:w="794"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1.72</w:t>
            </w:r>
          </w:p>
        </w:tc>
        <w:tc>
          <w:tcPr>
            <w:tcW w:w="1126"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444.05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9.75</w:t>
            </w:r>
          </w:p>
        </w:tc>
        <w:tc>
          <w:tcPr>
            <w:tcW w:w="15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59.22</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13.3</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60.7</w:t>
            </w:r>
          </w:p>
        </w:tc>
      </w:tr>
      <w:tr w:rsidR="003145D5" w:rsidRPr="00FA1201" w:rsidTr="00BD4999">
        <w:trPr>
          <w:trHeight w:val="315"/>
          <w:jc w:val="center"/>
        </w:trPr>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145D5" w:rsidRPr="00FA1201" w:rsidRDefault="003145D5" w:rsidP="00BD4999">
            <w:pPr>
              <w:jc w:val="center"/>
              <w:rPr>
                <w:rFonts w:ascii="Aptos Narrow" w:hAnsi="Aptos Narrow"/>
                <w:color w:val="000000"/>
                <w:sz w:val="22"/>
                <w:szCs w:val="22"/>
              </w:rPr>
            </w:pPr>
            <w:r w:rsidRPr="00FA1201">
              <w:rPr>
                <w:rFonts w:ascii="Aptos Narrow" w:hAnsi="Aptos Narrow"/>
                <w:color w:val="000000"/>
                <w:sz w:val="22"/>
                <w:szCs w:val="22"/>
              </w:rPr>
              <w:lastRenderedPageBreak/>
              <w:t>31210</w:t>
            </w:r>
          </w:p>
        </w:tc>
        <w:tc>
          <w:tcPr>
            <w:tcW w:w="794"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6.99</w:t>
            </w:r>
          </w:p>
        </w:tc>
        <w:tc>
          <w:tcPr>
            <w:tcW w:w="1126"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2086.93</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79.83</w:t>
            </w:r>
          </w:p>
        </w:tc>
        <w:tc>
          <w:tcPr>
            <w:tcW w:w="15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369.89</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17.7</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FA1201" w:rsidRDefault="003145D5" w:rsidP="00BD4999">
            <w:pPr>
              <w:jc w:val="center"/>
              <w:rPr>
                <w:color w:val="000000"/>
                <w:sz w:val="22"/>
                <w:szCs w:val="22"/>
              </w:rPr>
            </w:pPr>
            <w:r w:rsidRPr="00FA1201">
              <w:rPr>
                <w:color w:val="000000"/>
                <w:sz w:val="22"/>
                <w:szCs w:val="22"/>
              </w:rPr>
              <w:t>46.3</w:t>
            </w:r>
          </w:p>
        </w:tc>
      </w:tr>
      <w:tr w:rsidR="003145D5" w:rsidRPr="00FA1201" w:rsidTr="00BD4999">
        <w:trPr>
          <w:trHeight w:val="315"/>
          <w:jc w:val="center"/>
        </w:trPr>
        <w:tc>
          <w:tcPr>
            <w:tcW w:w="1680"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sr-Cyrl-RS"/>
              </w:rPr>
              <w:t>Укупно:</w:t>
            </w:r>
          </w:p>
        </w:tc>
        <w:tc>
          <w:tcPr>
            <w:tcW w:w="794" w:type="dxa"/>
            <w:tcBorders>
              <w:top w:val="nil"/>
              <w:left w:val="nil"/>
              <w:bottom w:val="single" w:sz="12"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rPr>
              <w:t>12.22</w:t>
            </w:r>
          </w:p>
        </w:tc>
        <w:tc>
          <w:tcPr>
            <w:tcW w:w="1126" w:type="dxa"/>
            <w:tcBorders>
              <w:top w:val="nil"/>
              <w:left w:val="nil"/>
              <w:bottom w:val="single" w:sz="12"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rPr>
              <w:t>3356.52</w:t>
            </w: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rPr>
              <w:t>106.17</w:t>
            </w:r>
          </w:p>
        </w:tc>
        <w:tc>
          <w:tcPr>
            <w:tcW w:w="1560" w:type="dxa"/>
            <w:tcBorders>
              <w:top w:val="nil"/>
              <w:left w:val="nil"/>
              <w:bottom w:val="single" w:sz="12"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rPr>
              <w:t>553.83</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sr-Cyrl-RS"/>
              </w:rPr>
              <w:t>16.5</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FA1201" w:rsidRDefault="003145D5" w:rsidP="00BD4999">
            <w:pPr>
              <w:jc w:val="center"/>
              <w:rPr>
                <w:b/>
                <w:bCs/>
                <w:color w:val="000000"/>
                <w:sz w:val="22"/>
                <w:szCs w:val="22"/>
              </w:rPr>
            </w:pPr>
            <w:r w:rsidRPr="00FA1201">
              <w:rPr>
                <w:b/>
                <w:bCs/>
                <w:color w:val="000000"/>
                <w:sz w:val="22"/>
                <w:szCs w:val="22"/>
                <w:lang w:val="sr-Cyrl-RS"/>
              </w:rPr>
              <w:t>52.2</w:t>
            </w:r>
          </w:p>
        </w:tc>
      </w:tr>
    </w:tbl>
    <w:p w:rsidR="003145D5" w:rsidRPr="004F45DC" w:rsidRDefault="003145D5" w:rsidP="003145D5">
      <w:pPr>
        <w:pStyle w:val="Naslov4"/>
        <w:rPr>
          <w:i w:val="0"/>
          <w:iCs/>
        </w:rPr>
      </w:pPr>
      <w:bookmarkStart w:id="327" w:name="_Toc163562222"/>
      <w:bookmarkStart w:id="328" w:name="_Toc181350360"/>
      <w:r w:rsidRPr="004F45DC">
        <w:rPr>
          <w:i w:val="0"/>
          <w:iCs/>
        </w:rPr>
        <w:t>4.1.3.</w:t>
      </w:r>
      <w:r>
        <w:rPr>
          <w:i w:val="0"/>
          <w:iCs/>
          <w:lang w:val="en-US"/>
        </w:rPr>
        <w:t>5</w:t>
      </w:r>
      <w:r w:rsidRPr="004F45DC">
        <w:rPr>
          <w:i w:val="0"/>
          <w:iCs/>
        </w:rPr>
        <w:t>. Укупан план сеча по газдинским типовима</w:t>
      </w:r>
      <w:bookmarkEnd w:id="327"/>
      <w:bookmarkEnd w:id="328"/>
    </w:p>
    <w:p w:rsidR="003145D5" w:rsidRPr="00804365" w:rsidRDefault="003145D5" w:rsidP="003145D5">
      <w:pPr>
        <w:spacing w:after="120"/>
        <w:jc w:val="center"/>
        <w:rPr>
          <w:b/>
          <w:sz w:val="20"/>
          <w:lang w:val="sr-Cyrl-RS"/>
        </w:rPr>
      </w:pPr>
      <w:r w:rsidRPr="00804365">
        <w:rPr>
          <w:b/>
          <w:bCs/>
          <w:color w:val="000000"/>
          <w:sz w:val="20"/>
          <w:lang w:val="sr-Cyrl-RS"/>
        </w:rPr>
        <w:t xml:space="preserve">Табела: </w:t>
      </w:r>
      <w:r w:rsidRPr="00804365">
        <w:rPr>
          <w:bCs/>
          <w:color w:val="000000"/>
          <w:sz w:val="20"/>
          <w:lang w:val="sr-Cyrl-RS"/>
        </w:rPr>
        <w:t>Укупан план сеча по газдинским типовима</w:t>
      </w:r>
    </w:p>
    <w:tbl>
      <w:tblPr>
        <w:tblW w:w="9960" w:type="dxa"/>
        <w:jc w:val="center"/>
        <w:tblLook w:val="04A0" w:firstRow="1" w:lastRow="0" w:firstColumn="1" w:lastColumn="0" w:noHBand="0" w:noVBand="1"/>
      </w:tblPr>
      <w:tblGrid>
        <w:gridCol w:w="1680"/>
        <w:gridCol w:w="819"/>
        <w:gridCol w:w="1101"/>
        <w:gridCol w:w="960"/>
        <w:gridCol w:w="1018"/>
        <w:gridCol w:w="1326"/>
        <w:gridCol w:w="1136"/>
        <w:gridCol w:w="960"/>
        <w:gridCol w:w="960"/>
      </w:tblGrid>
      <w:tr w:rsidR="003145D5" w:rsidRPr="00783359" w:rsidTr="00BD4999">
        <w:trPr>
          <w:trHeight w:val="330"/>
          <w:jc w:val="center"/>
        </w:trPr>
        <w:tc>
          <w:tcPr>
            <w:tcW w:w="1680"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RS"/>
              </w:rPr>
              <w:t>Газдински тип</w:t>
            </w:r>
          </w:p>
        </w:tc>
        <w:tc>
          <w:tcPr>
            <w:tcW w:w="2880"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BA"/>
              </w:rPr>
              <w:t>Стање шума</w:t>
            </w:r>
          </w:p>
        </w:tc>
        <w:tc>
          <w:tcPr>
            <w:tcW w:w="3480"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BA"/>
              </w:rPr>
              <w:t>Планирани принос</w:t>
            </w:r>
          </w:p>
        </w:tc>
        <w:tc>
          <w:tcPr>
            <w:tcW w:w="1920" w:type="dxa"/>
            <w:gridSpan w:val="2"/>
            <w:tcBorders>
              <w:top w:val="single" w:sz="12" w:space="0" w:color="auto"/>
              <w:left w:val="nil"/>
              <w:bottom w:val="single" w:sz="8" w:space="0" w:color="auto"/>
              <w:right w:val="single" w:sz="12" w:space="0" w:color="000000"/>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RS"/>
              </w:rPr>
              <w:t>Интензитет сече по</w:t>
            </w:r>
          </w:p>
        </w:tc>
      </w:tr>
      <w:tr w:rsidR="003145D5" w:rsidRPr="00783359" w:rsidTr="00BD4999">
        <w:trPr>
          <w:trHeight w:val="525"/>
          <w:jc w:val="center"/>
        </w:trPr>
        <w:tc>
          <w:tcPr>
            <w:tcW w:w="1680" w:type="dxa"/>
            <w:vMerge/>
            <w:tcBorders>
              <w:top w:val="single" w:sz="12" w:space="0" w:color="auto"/>
              <w:left w:val="single" w:sz="12" w:space="0" w:color="auto"/>
              <w:bottom w:val="single" w:sz="12" w:space="0" w:color="000000"/>
              <w:right w:val="single" w:sz="8" w:space="0" w:color="auto"/>
            </w:tcBorders>
            <w:vAlign w:val="center"/>
            <w:hideMark/>
          </w:tcPr>
          <w:p w:rsidR="003145D5" w:rsidRPr="00783359" w:rsidRDefault="003145D5" w:rsidP="00BD4999">
            <w:pPr>
              <w:jc w:val="left"/>
              <w:rPr>
                <w:b/>
                <w:bCs/>
                <w:color w:val="000000"/>
                <w:sz w:val="20"/>
              </w:rPr>
            </w:pPr>
          </w:p>
        </w:tc>
        <w:tc>
          <w:tcPr>
            <w:tcW w:w="819"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en-GB"/>
              </w:rPr>
              <w:t>P</w:t>
            </w:r>
          </w:p>
        </w:tc>
        <w:tc>
          <w:tcPr>
            <w:tcW w:w="1101"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en-GB"/>
              </w:rPr>
              <w:t>V</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en-GB"/>
              </w:rPr>
              <w:t>Iv</w:t>
            </w:r>
          </w:p>
        </w:tc>
        <w:tc>
          <w:tcPr>
            <w:tcW w:w="1018"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BA"/>
              </w:rPr>
              <w:t>Главни</w:t>
            </w:r>
          </w:p>
        </w:tc>
        <w:tc>
          <w:tcPr>
            <w:tcW w:w="1326" w:type="dxa"/>
            <w:tcBorders>
              <w:top w:val="nil"/>
              <w:left w:val="nil"/>
              <w:bottom w:val="single" w:sz="8" w:space="0" w:color="auto"/>
              <w:right w:val="single" w:sz="8" w:space="0" w:color="auto"/>
            </w:tcBorders>
            <w:shd w:val="clear" w:color="000000" w:fill="BFBFBF"/>
            <w:vAlign w:val="center"/>
            <w:hideMark/>
          </w:tcPr>
          <w:p w:rsidR="003145D5" w:rsidRPr="00783359" w:rsidRDefault="003145D5" w:rsidP="00BD4999">
            <w:pPr>
              <w:jc w:val="center"/>
              <w:rPr>
                <w:b/>
                <w:bCs/>
                <w:color w:val="000000"/>
                <w:sz w:val="20"/>
              </w:rPr>
            </w:pPr>
            <w:r w:rsidRPr="00783359">
              <w:rPr>
                <w:b/>
                <w:bCs/>
                <w:sz w:val="20"/>
                <w:lang w:val="sr-Cyrl-BA"/>
              </w:rPr>
              <w:t>Претходни</w:t>
            </w:r>
          </w:p>
        </w:tc>
        <w:tc>
          <w:tcPr>
            <w:tcW w:w="1136" w:type="dxa"/>
            <w:tcBorders>
              <w:top w:val="nil"/>
              <w:left w:val="nil"/>
              <w:bottom w:val="single" w:sz="8" w:space="0" w:color="auto"/>
              <w:right w:val="single" w:sz="8" w:space="0" w:color="auto"/>
            </w:tcBorders>
            <w:shd w:val="clear" w:color="000000" w:fill="BFBFBF"/>
            <w:vAlign w:val="center"/>
            <w:hideMark/>
          </w:tcPr>
          <w:p w:rsidR="003145D5" w:rsidRPr="00783359" w:rsidRDefault="003145D5" w:rsidP="00BD4999">
            <w:pPr>
              <w:jc w:val="center"/>
              <w:rPr>
                <w:b/>
                <w:bCs/>
                <w:color w:val="000000"/>
                <w:sz w:val="20"/>
              </w:rPr>
            </w:pPr>
            <w:r w:rsidRPr="00783359">
              <w:rPr>
                <w:b/>
                <w:bCs/>
                <w:sz w:val="20"/>
                <w:lang w:val="sr-Cyrl-BA"/>
              </w:rPr>
              <w:t>Укупно</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RS"/>
              </w:rPr>
              <w:t>V</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RS"/>
              </w:rPr>
              <w:t>Iv</w:t>
            </w:r>
          </w:p>
        </w:tc>
      </w:tr>
      <w:tr w:rsidR="003145D5" w:rsidRPr="00783359" w:rsidTr="00BD4999">
        <w:trPr>
          <w:trHeight w:val="330"/>
          <w:jc w:val="center"/>
        </w:trPr>
        <w:tc>
          <w:tcPr>
            <w:tcW w:w="1680" w:type="dxa"/>
            <w:vMerge/>
            <w:tcBorders>
              <w:top w:val="single" w:sz="12" w:space="0" w:color="auto"/>
              <w:left w:val="single" w:sz="12" w:space="0" w:color="auto"/>
              <w:bottom w:val="single" w:sz="12" w:space="0" w:color="000000"/>
              <w:right w:val="single" w:sz="8" w:space="0" w:color="auto"/>
            </w:tcBorders>
            <w:vAlign w:val="center"/>
            <w:hideMark/>
          </w:tcPr>
          <w:p w:rsidR="003145D5" w:rsidRPr="00783359" w:rsidRDefault="003145D5" w:rsidP="00BD4999">
            <w:pPr>
              <w:jc w:val="left"/>
              <w:rPr>
                <w:b/>
                <w:bCs/>
                <w:color w:val="000000"/>
                <w:sz w:val="20"/>
              </w:rPr>
            </w:pPr>
          </w:p>
        </w:tc>
        <w:tc>
          <w:tcPr>
            <w:tcW w:w="819"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en-GB"/>
              </w:rPr>
              <w:t>ha</w:t>
            </w:r>
          </w:p>
        </w:tc>
        <w:tc>
          <w:tcPr>
            <w:tcW w:w="5541" w:type="dxa"/>
            <w:gridSpan w:val="5"/>
            <w:tcBorders>
              <w:top w:val="single" w:sz="8" w:space="0" w:color="auto"/>
              <w:left w:val="nil"/>
              <w:bottom w:val="single" w:sz="12" w:space="0" w:color="auto"/>
              <w:right w:val="single" w:sz="8" w:space="0" w:color="000000"/>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rPr>
              <w:t>m</w:t>
            </w:r>
            <w:r w:rsidRPr="00783359">
              <w:rPr>
                <w:b/>
                <w:bCs/>
                <w:color w:val="000000"/>
                <w:sz w:val="20"/>
                <w:vertAlign w:val="superscript"/>
              </w:rPr>
              <w:t>3</w:t>
            </w: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BA"/>
              </w:rPr>
              <w:t>%</w:t>
            </w:r>
          </w:p>
        </w:tc>
        <w:tc>
          <w:tcPr>
            <w:tcW w:w="960" w:type="dxa"/>
            <w:tcBorders>
              <w:top w:val="nil"/>
              <w:left w:val="nil"/>
              <w:bottom w:val="single" w:sz="12" w:space="0" w:color="auto"/>
              <w:right w:val="single" w:sz="12"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sz w:val="20"/>
                <w:lang w:val="sr-Cyrl-BA"/>
              </w:rPr>
              <w:t>%</w:t>
            </w:r>
          </w:p>
        </w:tc>
      </w:tr>
      <w:tr w:rsidR="003145D5" w:rsidRPr="00783359" w:rsidTr="00BD4999">
        <w:trPr>
          <w:trHeight w:val="330"/>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12510</w:t>
            </w:r>
          </w:p>
        </w:tc>
        <w:tc>
          <w:tcPr>
            <w:tcW w:w="819"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11.65</w:t>
            </w:r>
          </w:p>
        </w:tc>
        <w:tc>
          <w:tcPr>
            <w:tcW w:w="1101"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2976.95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68.12</w:t>
            </w:r>
          </w:p>
        </w:tc>
        <w:tc>
          <w:tcPr>
            <w:tcW w:w="1018"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1500.95</w:t>
            </w:r>
          </w:p>
        </w:tc>
        <w:tc>
          <w:tcPr>
            <w:tcW w:w="132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b/>
                <w:bCs/>
                <w:color w:val="000000"/>
                <w:sz w:val="20"/>
              </w:rPr>
            </w:pPr>
            <w:r w:rsidRPr="00783359">
              <w:rPr>
                <w:b/>
                <w:bCs/>
                <w:color w:val="000000"/>
                <w:sz w:val="20"/>
              </w:rPr>
              <w:t> </w:t>
            </w:r>
          </w:p>
        </w:tc>
        <w:tc>
          <w:tcPr>
            <w:tcW w:w="113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1500.95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50.42</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220.3</w:t>
            </w:r>
          </w:p>
        </w:tc>
      </w:tr>
      <w:tr w:rsidR="003145D5" w:rsidRPr="00783359"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2620</w:t>
            </w:r>
          </w:p>
        </w:tc>
        <w:tc>
          <w:tcPr>
            <w:tcW w:w="819"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31.35</w:t>
            </w:r>
          </w:p>
        </w:tc>
        <w:tc>
          <w:tcPr>
            <w:tcW w:w="1101"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4350.98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118.54</w:t>
            </w:r>
          </w:p>
        </w:tc>
        <w:tc>
          <w:tcPr>
            <w:tcW w:w="1018"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2228.28</w:t>
            </w:r>
          </w:p>
        </w:tc>
        <w:tc>
          <w:tcPr>
            <w:tcW w:w="132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22.3</w:t>
            </w:r>
          </w:p>
        </w:tc>
        <w:tc>
          <w:tcPr>
            <w:tcW w:w="113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2250.58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51.73</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189.9</w:t>
            </w:r>
          </w:p>
        </w:tc>
      </w:tr>
      <w:tr w:rsidR="003145D5" w:rsidRPr="00783359"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21110</w:t>
            </w:r>
          </w:p>
        </w:tc>
        <w:tc>
          <w:tcPr>
            <w:tcW w:w="819"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258.55</w:t>
            </w:r>
          </w:p>
        </w:tc>
        <w:tc>
          <w:tcPr>
            <w:tcW w:w="1101"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62384.98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1231.12</w:t>
            </w:r>
          </w:p>
        </w:tc>
        <w:tc>
          <w:tcPr>
            <w:tcW w:w="1018"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lang w:val="sr-Cyrl-RS"/>
              </w:rPr>
              <w:t>26188.74</w:t>
            </w:r>
          </w:p>
        </w:tc>
        <w:tc>
          <w:tcPr>
            <w:tcW w:w="132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102.42</w:t>
            </w:r>
          </w:p>
        </w:tc>
        <w:tc>
          <w:tcPr>
            <w:tcW w:w="113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26291.16</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42.14</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213.6</w:t>
            </w:r>
          </w:p>
        </w:tc>
      </w:tr>
      <w:tr w:rsidR="003145D5" w:rsidRPr="00783359"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21120</w:t>
            </w:r>
          </w:p>
        </w:tc>
        <w:tc>
          <w:tcPr>
            <w:tcW w:w="819"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1.72</w:t>
            </w:r>
          </w:p>
        </w:tc>
        <w:tc>
          <w:tcPr>
            <w:tcW w:w="1101"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444.05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9.75</w:t>
            </w:r>
          </w:p>
        </w:tc>
        <w:tc>
          <w:tcPr>
            <w:tcW w:w="1018"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 </w:t>
            </w:r>
          </w:p>
        </w:tc>
        <w:tc>
          <w:tcPr>
            <w:tcW w:w="132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59.22</w:t>
            </w:r>
          </w:p>
        </w:tc>
        <w:tc>
          <w:tcPr>
            <w:tcW w:w="113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59.22</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13.34</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60.7</w:t>
            </w:r>
          </w:p>
        </w:tc>
      </w:tr>
      <w:tr w:rsidR="003145D5" w:rsidRPr="00783359"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31210</w:t>
            </w:r>
          </w:p>
        </w:tc>
        <w:tc>
          <w:tcPr>
            <w:tcW w:w="819"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6.99</w:t>
            </w:r>
          </w:p>
        </w:tc>
        <w:tc>
          <w:tcPr>
            <w:tcW w:w="1101"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2086.93</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79.83</w:t>
            </w:r>
          </w:p>
        </w:tc>
        <w:tc>
          <w:tcPr>
            <w:tcW w:w="1018"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 </w:t>
            </w:r>
          </w:p>
        </w:tc>
        <w:tc>
          <w:tcPr>
            <w:tcW w:w="132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369.89</w:t>
            </w:r>
          </w:p>
        </w:tc>
        <w:tc>
          <w:tcPr>
            <w:tcW w:w="1136" w:type="dxa"/>
            <w:tcBorders>
              <w:top w:val="nil"/>
              <w:left w:val="nil"/>
              <w:bottom w:val="single" w:sz="8" w:space="0" w:color="auto"/>
              <w:right w:val="single" w:sz="8" w:space="0" w:color="auto"/>
            </w:tcBorders>
            <w:shd w:val="clear" w:color="auto" w:fill="auto"/>
            <w:vAlign w:val="center"/>
            <w:hideMark/>
          </w:tcPr>
          <w:p w:rsidR="003145D5" w:rsidRPr="00783359" w:rsidRDefault="003145D5" w:rsidP="00BD4999">
            <w:pPr>
              <w:jc w:val="center"/>
              <w:rPr>
                <w:color w:val="000000"/>
                <w:sz w:val="20"/>
              </w:rPr>
            </w:pPr>
            <w:r w:rsidRPr="00783359">
              <w:rPr>
                <w:color w:val="000000"/>
                <w:sz w:val="20"/>
              </w:rPr>
              <w:t>369.89</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17.72</w:t>
            </w:r>
          </w:p>
        </w:tc>
        <w:tc>
          <w:tcPr>
            <w:tcW w:w="960" w:type="dxa"/>
            <w:tcBorders>
              <w:top w:val="nil"/>
              <w:left w:val="nil"/>
              <w:bottom w:val="single" w:sz="8" w:space="0" w:color="auto"/>
              <w:right w:val="single" w:sz="12" w:space="0" w:color="auto"/>
            </w:tcBorders>
            <w:shd w:val="clear" w:color="auto" w:fill="auto"/>
            <w:noWrap/>
            <w:vAlign w:val="center"/>
            <w:hideMark/>
          </w:tcPr>
          <w:p w:rsidR="003145D5" w:rsidRPr="00783359" w:rsidRDefault="003145D5" w:rsidP="00BD4999">
            <w:pPr>
              <w:jc w:val="center"/>
              <w:rPr>
                <w:color w:val="000000"/>
                <w:sz w:val="20"/>
              </w:rPr>
            </w:pPr>
            <w:r w:rsidRPr="00783359">
              <w:rPr>
                <w:color w:val="000000"/>
                <w:sz w:val="20"/>
              </w:rPr>
              <w:t>46.3</w:t>
            </w:r>
          </w:p>
        </w:tc>
      </w:tr>
      <w:tr w:rsidR="003145D5" w:rsidRPr="00783359" w:rsidTr="00BD4999">
        <w:trPr>
          <w:trHeight w:val="315"/>
          <w:jc w:val="center"/>
        </w:trPr>
        <w:tc>
          <w:tcPr>
            <w:tcW w:w="1680"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RS"/>
              </w:rPr>
              <w:t>Укупно:</w:t>
            </w:r>
          </w:p>
        </w:tc>
        <w:tc>
          <w:tcPr>
            <w:tcW w:w="819"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rPr>
              <w:t>310.26</w:t>
            </w:r>
          </w:p>
        </w:tc>
        <w:tc>
          <w:tcPr>
            <w:tcW w:w="1101"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rPr>
              <w:t>72243.90</w:t>
            </w:r>
          </w:p>
        </w:tc>
        <w:tc>
          <w:tcPr>
            <w:tcW w:w="960"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rPr>
              <w:t>1507.36</w:t>
            </w:r>
          </w:p>
        </w:tc>
        <w:tc>
          <w:tcPr>
            <w:tcW w:w="1018"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rPr>
              <w:t>29917.97</w:t>
            </w:r>
          </w:p>
        </w:tc>
        <w:tc>
          <w:tcPr>
            <w:tcW w:w="1326" w:type="dxa"/>
            <w:tcBorders>
              <w:top w:val="nil"/>
              <w:left w:val="nil"/>
              <w:bottom w:val="single" w:sz="12"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RS"/>
              </w:rPr>
              <w:t>553.83</w:t>
            </w:r>
          </w:p>
        </w:tc>
        <w:tc>
          <w:tcPr>
            <w:tcW w:w="1136" w:type="dxa"/>
            <w:tcBorders>
              <w:top w:val="nil"/>
              <w:left w:val="nil"/>
              <w:bottom w:val="single" w:sz="8" w:space="0" w:color="auto"/>
              <w:right w:val="single" w:sz="8" w:space="0" w:color="auto"/>
            </w:tcBorders>
            <w:shd w:val="clear" w:color="000000" w:fill="BFBFBF"/>
            <w:vAlign w:val="center"/>
            <w:hideMark/>
          </w:tcPr>
          <w:p w:rsidR="003145D5" w:rsidRPr="00783359" w:rsidRDefault="003145D5" w:rsidP="00BD4999">
            <w:pPr>
              <w:jc w:val="center"/>
              <w:rPr>
                <w:b/>
                <w:bCs/>
                <w:color w:val="000000"/>
                <w:sz w:val="20"/>
              </w:rPr>
            </w:pPr>
            <w:r w:rsidRPr="00783359">
              <w:rPr>
                <w:b/>
                <w:bCs/>
                <w:color w:val="000000"/>
                <w:sz w:val="20"/>
                <w:lang w:val="sr-Cyrl-RS"/>
              </w:rPr>
              <w:t>30471.8</w:t>
            </w:r>
          </w:p>
        </w:tc>
        <w:tc>
          <w:tcPr>
            <w:tcW w:w="960" w:type="dxa"/>
            <w:tcBorders>
              <w:top w:val="nil"/>
              <w:left w:val="nil"/>
              <w:bottom w:val="single" w:sz="8" w:space="0" w:color="auto"/>
              <w:right w:val="single" w:sz="8"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RS"/>
              </w:rPr>
              <w:t>42.18</w:t>
            </w:r>
          </w:p>
        </w:tc>
        <w:tc>
          <w:tcPr>
            <w:tcW w:w="960" w:type="dxa"/>
            <w:tcBorders>
              <w:top w:val="nil"/>
              <w:left w:val="nil"/>
              <w:bottom w:val="single" w:sz="8" w:space="0" w:color="auto"/>
              <w:right w:val="single" w:sz="12" w:space="0" w:color="auto"/>
            </w:tcBorders>
            <w:shd w:val="clear" w:color="000000" w:fill="BFBFBF"/>
            <w:noWrap/>
            <w:vAlign w:val="center"/>
            <w:hideMark/>
          </w:tcPr>
          <w:p w:rsidR="003145D5" w:rsidRPr="00783359" w:rsidRDefault="003145D5" w:rsidP="00BD4999">
            <w:pPr>
              <w:jc w:val="center"/>
              <w:rPr>
                <w:b/>
                <w:bCs/>
                <w:color w:val="000000"/>
                <w:sz w:val="20"/>
              </w:rPr>
            </w:pPr>
            <w:r w:rsidRPr="00783359">
              <w:rPr>
                <w:b/>
                <w:bCs/>
                <w:color w:val="000000"/>
                <w:sz w:val="20"/>
                <w:lang w:val="sr-Cyrl-RS"/>
              </w:rPr>
              <w:t>202.2</w:t>
            </w:r>
          </w:p>
        </w:tc>
      </w:tr>
    </w:tbl>
    <w:p w:rsidR="003145D5" w:rsidRDefault="003145D5" w:rsidP="003145D5">
      <w:pPr>
        <w:rPr>
          <w:bCs/>
          <w:iCs/>
          <w:kern w:val="32"/>
          <w:sz w:val="32"/>
        </w:rPr>
      </w:pPr>
    </w:p>
    <w:p w:rsidR="003145D5" w:rsidRPr="00783359" w:rsidRDefault="003145D5" w:rsidP="003145D5">
      <w:pPr>
        <w:pStyle w:val="Naslov4"/>
        <w:rPr>
          <w:i w:val="0"/>
          <w:iCs/>
        </w:rPr>
      </w:pPr>
      <w:bookmarkStart w:id="329" w:name="_Toc163562223"/>
      <w:bookmarkStart w:id="330" w:name="_Toc181350361"/>
      <w:r w:rsidRPr="00783359">
        <w:rPr>
          <w:i w:val="0"/>
          <w:iCs/>
        </w:rPr>
        <w:t>4.1.3.</w:t>
      </w:r>
      <w:r>
        <w:rPr>
          <w:i w:val="0"/>
          <w:iCs/>
          <w:lang w:val="en-US"/>
        </w:rPr>
        <w:t>6</w:t>
      </w:r>
      <w:r w:rsidRPr="00783359">
        <w:rPr>
          <w:i w:val="0"/>
          <w:iCs/>
        </w:rPr>
        <w:t>. Укупан план сеча по врстама дрвећа</w:t>
      </w:r>
      <w:bookmarkEnd w:id="329"/>
      <w:bookmarkEnd w:id="330"/>
    </w:p>
    <w:p w:rsidR="003145D5" w:rsidRPr="00804365" w:rsidRDefault="003145D5" w:rsidP="003145D5">
      <w:pPr>
        <w:spacing w:after="120"/>
        <w:jc w:val="center"/>
        <w:rPr>
          <w:b/>
          <w:sz w:val="20"/>
          <w:lang w:val="sr-Cyrl-RS"/>
        </w:rPr>
      </w:pPr>
      <w:r w:rsidRPr="00804365">
        <w:rPr>
          <w:b/>
          <w:bCs/>
          <w:color w:val="000000"/>
          <w:sz w:val="20"/>
          <w:lang w:val="sr-Cyrl-RS"/>
        </w:rPr>
        <w:t xml:space="preserve">Табела: </w:t>
      </w:r>
      <w:r w:rsidRPr="00804365">
        <w:rPr>
          <w:bCs/>
          <w:color w:val="000000"/>
          <w:sz w:val="20"/>
          <w:lang w:val="sr-Cyrl-RS"/>
        </w:rPr>
        <w:t>Укупан план сеча по врстама дрвећа</w:t>
      </w:r>
    </w:p>
    <w:tbl>
      <w:tblPr>
        <w:tblW w:w="8939" w:type="dxa"/>
        <w:jc w:val="center"/>
        <w:tblLook w:val="04A0" w:firstRow="1" w:lastRow="0" w:firstColumn="1" w:lastColumn="0" w:noHBand="0" w:noVBand="1"/>
      </w:tblPr>
      <w:tblGrid>
        <w:gridCol w:w="1680"/>
        <w:gridCol w:w="1056"/>
        <w:gridCol w:w="901"/>
        <w:gridCol w:w="1041"/>
        <w:gridCol w:w="1300"/>
        <w:gridCol w:w="1041"/>
        <w:gridCol w:w="848"/>
        <w:gridCol w:w="1072"/>
      </w:tblGrid>
      <w:tr w:rsidR="003145D5" w:rsidRPr="00DF762F" w:rsidTr="00BD4999">
        <w:trPr>
          <w:trHeight w:val="330"/>
          <w:tblHeader/>
          <w:jc w:val="center"/>
        </w:trPr>
        <w:tc>
          <w:tcPr>
            <w:tcW w:w="1680" w:type="dxa"/>
            <w:vMerge w:val="restart"/>
            <w:tcBorders>
              <w:top w:val="single" w:sz="12" w:space="0" w:color="auto"/>
              <w:left w:val="single" w:sz="12" w:space="0" w:color="auto"/>
              <w:bottom w:val="single" w:sz="12" w:space="0" w:color="000000"/>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RS"/>
              </w:rPr>
              <w:t>Врста дрвећа</w:t>
            </w:r>
          </w:p>
        </w:tc>
        <w:tc>
          <w:tcPr>
            <w:tcW w:w="1957" w:type="dxa"/>
            <w:gridSpan w:val="2"/>
            <w:tcBorders>
              <w:top w:val="single" w:sz="12" w:space="0" w:color="auto"/>
              <w:left w:val="nil"/>
              <w:bottom w:val="single" w:sz="8" w:space="0" w:color="auto"/>
              <w:right w:val="single" w:sz="8" w:space="0" w:color="000000"/>
            </w:tcBorders>
            <w:shd w:val="clear" w:color="000000" w:fill="BFBFBF"/>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BA"/>
              </w:rPr>
              <w:t>Стање шума</w:t>
            </w:r>
          </w:p>
        </w:tc>
        <w:tc>
          <w:tcPr>
            <w:tcW w:w="3382" w:type="dxa"/>
            <w:gridSpan w:val="3"/>
            <w:tcBorders>
              <w:top w:val="single" w:sz="12" w:space="0" w:color="auto"/>
              <w:left w:val="nil"/>
              <w:bottom w:val="single" w:sz="8" w:space="0" w:color="auto"/>
              <w:right w:val="single" w:sz="8" w:space="0" w:color="000000"/>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BA"/>
              </w:rPr>
              <w:t>Планирани принос</w:t>
            </w:r>
          </w:p>
        </w:tc>
        <w:tc>
          <w:tcPr>
            <w:tcW w:w="1920" w:type="dxa"/>
            <w:gridSpan w:val="2"/>
            <w:tcBorders>
              <w:top w:val="single" w:sz="12" w:space="0" w:color="auto"/>
              <w:left w:val="nil"/>
              <w:bottom w:val="single" w:sz="8" w:space="0" w:color="auto"/>
              <w:right w:val="single" w:sz="12" w:space="0" w:color="000000"/>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RS"/>
              </w:rPr>
              <w:t>Интензитет сече по</w:t>
            </w:r>
          </w:p>
        </w:tc>
      </w:tr>
      <w:tr w:rsidR="003145D5" w:rsidRPr="00DF762F" w:rsidTr="00BD4999">
        <w:trPr>
          <w:trHeight w:val="585"/>
          <w:tblHeader/>
          <w:jc w:val="center"/>
        </w:trPr>
        <w:tc>
          <w:tcPr>
            <w:tcW w:w="1680" w:type="dxa"/>
            <w:vMerge/>
            <w:tcBorders>
              <w:top w:val="single" w:sz="12" w:space="0" w:color="auto"/>
              <w:left w:val="single" w:sz="12" w:space="0" w:color="auto"/>
              <w:bottom w:val="single" w:sz="12" w:space="0" w:color="000000"/>
              <w:right w:val="single" w:sz="8" w:space="0" w:color="auto"/>
            </w:tcBorders>
            <w:vAlign w:val="center"/>
            <w:hideMark/>
          </w:tcPr>
          <w:p w:rsidR="003145D5" w:rsidRPr="00DF762F" w:rsidRDefault="003145D5" w:rsidP="00BD4999">
            <w:pPr>
              <w:jc w:val="left"/>
              <w:rPr>
                <w:b/>
                <w:bCs/>
                <w:color w:val="000000"/>
                <w:sz w:val="22"/>
                <w:szCs w:val="22"/>
              </w:rPr>
            </w:pPr>
          </w:p>
        </w:tc>
        <w:tc>
          <w:tcPr>
            <w:tcW w:w="1056" w:type="dxa"/>
            <w:tcBorders>
              <w:top w:val="nil"/>
              <w:left w:val="nil"/>
              <w:bottom w:val="single" w:sz="8"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en-GB"/>
              </w:rPr>
              <w:t>V</w:t>
            </w:r>
          </w:p>
        </w:tc>
        <w:tc>
          <w:tcPr>
            <w:tcW w:w="901" w:type="dxa"/>
            <w:tcBorders>
              <w:top w:val="nil"/>
              <w:left w:val="nil"/>
              <w:bottom w:val="single" w:sz="8"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en-GB"/>
              </w:rPr>
              <w:t>Iv</w:t>
            </w:r>
          </w:p>
        </w:tc>
        <w:tc>
          <w:tcPr>
            <w:tcW w:w="1041" w:type="dxa"/>
            <w:tcBorders>
              <w:top w:val="nil"/>
              <w:left w:val="nil"/>
              <w:bottom w:val="single" w:sz="8"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BA"/>
              </w:rPr>
              <w:t>Главни</w:t>
            </w:r>
          </w:p>
        </w:tc>
        <w:tc>
          <w:tcPr>
            <w:tcW w:w="1300" w:type="dxa"/>
            <w:tcBorders>
              <w:top w:val="nil"/>
              <w:left w:val="nil"/>
              <w:bottom w:val="single" w:sz="8" w:space="0" w:color="auto"/>
              <w:right w:val="single" w:sz="8" w:space="0" w:color="auto"/>
            </w:tcBorders>
            <w:shd w:val="clear" w:color="000000" w:fill="BFBFBF"/>
            <w:vAlign w:val="center"/>
            <w:hideMark/>
          </w:tcPr>
          <w:p w:rsidR="003145D5" w:rsidRPr="00DF762F" w:rsidRDefault="003145D5" w:rsidP="00BD4999">
            <w:pPr>
              <w:jc w:val="center"/>
              <w:rPr>
                <w:b/>
                <w:bCs/>
                <w:color w:val="000000"/>
                <w:sz w:val="22"/>
                <w:szCs w:val="22"/>
              </w:rPr>
            </w:pPr>
            <w:r w:rsidRPr="00DF762F">
              <w:rPr>
                <w:b/>
                <w:bCs/>
                <w:sz w:val="22"/>
                <w:szCs w:val="22"/>
                <w:lang w:val="sr-Cyrl-BA"/>
              </w:rPr>
              <w:t>Претходни</w:t>
            </w:r>
          </w:p>
        </w:tc>
        <w:tc>
          <w:tcPr>
            <w:tcW w:w="1041" w:type="dxa"/>
            <w:tcBorders>
              <w:top w:val="nil"/>
              <w:left w:val="nil"/>
              <w:bottom w:val="single" w:sz="8" w:space="0" w:color="auto"/>
              <w:right w:val="single" w:sz="8" w:space="0" w:color="auto"/>
            </w:tcBorders>
            <w:shd w:val="clear" w:color="000000" w:fill="BFBFBF"/>
            <w:vAlign w:val="center"/>
            <w:hideMark/>
          </w:tcPr>
          <w:p w:rsidR="003145D5" w:rsidRPr="00DF762F" w:rsidRDefault="003145D5" w:rsidP="00BD4999">
            <w:pPr>
              <w:jc w:val="center"/>
              <w:rPr>
                <w:b/>
                <w:bCs/>
                <w:color w:val="000000"/>
                <w:sz w:val="22"/>
                <w:szCs w:val="22"/>
              </w:rPr>
            </w:pPr>
            <w:r w:rsidRPr="00DF762F">
              <w:rPr>
                <w:b/>
                <w:bCs/>
                <w:sz w:val="22"/>
                <w:szCs w:val="22"/>
                <w:lang w:val="sr-Cyrl-BA"/>
              </w:rPr>
              <w:t>Укупно</w:t>
            </w:r>
          </w:p>
        </w:tc>
        <w:tc>
          <w:tcPr>
            <w:tcW w:w="848" w:type="dxa"/>
            <w:tcBorders>
              <w:top w:val="nil"/>
              <w:left w:val="nil"/>
              <w:bottom w:val="single" w:sz="8"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RS"/>
              </w:rPr>
              <w:t>V</w:t>
            </w:r>
          </w:p>
        </w:tc>
        <w:tc>
          <w:tcPr>
            <w:tcW w:w="1072" w:type="dxa"/>
            <w:tcBorders>
              <w:top w:val="nil"/>
              <w:left w:val="nil"/>
              <w:bottom w:val="single" w:sz="8" w:space="0" w:color="auto"/>
              <w:right w:val="single" w:sz="12"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RS"/>
              </w:rPr>
              <w:t>Iv</w:t>
            </w:r>
          </w:p>
        </w:tc>
      </w:tr>
      <w:tr w:rsidR="003145D5" w:rsidRPr="00DF762F" w:rsidTr="00BD4999">
        <w:trPr>
          <w:trHeight w:val="345"/>
          <w:tblHeader/>
          <w:jc w:val="center"/>
        </w:trPr>
        <w:tc>
          <w:tcPr>
            <w:tcW w:w="1680" w:type="dxa"/>
            <w:vMerge/>
            <w:tcBorders>
              <w:top w:val="single" w:sz="12" w:space="0" w:color="auto"/>
              <w:left w:val="single" w:sz="12" w:space="0" w:color="auto"/>
              <w:bottom w:val="single" w:sz="12" w:space="0" w:color="000000"/>
              <w:right w:val="single" w:sz="8" w:space="0" w:color="auto"/>
            </w:tcBorders>
            <w:vAlign w:val="center"/>
            <w:hideMark/>
          </w:tcPr>
          <w:p w:rsidR="003145D5" w:rsidRPr="00DF762F" w:rsidRDefault="003145D5" w:rsidP="00BD4999">
            <w:pPr>
              <w:jc w:val="left"/>
              <w:rPr>
                <w:b/>
                <w:bCs/>
                <w:color w:val="000000"/>
                <w:sz w:val="22"/>
                <w:szCs w:val="22"/>
              </w:rPr>
            </w:pPr>
          </w:p>
        </w:tc>
        <w:tc>
          <w:tcPr>
            <w:tcW w:w="5339" w:type="dxa"/>
            <w:gridSpan w:val="5"/>
            <w:tcBorders>
              <w:top w:val="single" w:sz="8" w:space="0" w:color="auto"/>
              <w:left w:val="nil"/>
              <w:bottom w:val="single" w:sz="12" w:space="0" w:color="auto"/>
              <w:right w:val="single" w:sz="8" w:space="0" w:color="000000"/>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m</w:t>
            </w:r>
            <w:r w:rsidRPr="00DF762F">
              <w:rPr>
                <w:b/>
                <w:bCs/>
                <w:color w:val="000000"/>
                <w:sz w:val="22"/>
                <w:szCs w:val="22"/>
                <w:vertAlign w:val="superscript"/>
              </w:rPr>
              <w:t>3</w:t>
            </w:r>
          </w:p>
        </w:tc>
        <w:tc>
          <w:tcPr>
            <w:tcW w:w="848" w:type="dxa"/>
            <w:tcBorders>
              <w:top w:val="nil"/>
              <w:left w:val="nil"/>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BA"/>
              </w:rPr>
              <w:t>%</w:t>
            </w:r>
          </w:p>
        </w:tc>
        <w:tc>
          <w:tcPr>
            <w:tcW w:w="1072" w:type="dxa"/>
            <w:tcBorders>
              <w:top w:val="nil"/>
              <w:left w:val="nil"/>
              <w:bottom w:val="single" w:sz="12" w:space="0" w:color="auto"/>
              <w:right w:val="single" w:sz="12"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sz w:val="22"/>
                <w:szCs w:val="22"/>
                <w:lang w:val="sr-Cyrl-BA"/>
              </w:rPr>
              <w:t>%</w:t>
            </w:r>
          </w:p>
        </w:tc>
      </w:tr>
      <w:tr w:rsidR="003145D5" w:rsidRPr="00DF762F" w:rsidTr="00BD4999">
        <w:trPr>
          <w:trHeight w:val="330"/>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Граб</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2908.1</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55.0</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2022.44</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0.89</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2023.33</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69.6</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368.0</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Цер</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3621.0</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78.8</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1801.65</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18.87</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1820.52</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50.3</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231.1</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Црни јасен</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166.0</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2.7</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140.7</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1.41</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142.11</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85.6</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522.0</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Китњак</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6205.8</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167.7</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2348.67</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36.85</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2385.52</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38.4</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142.3</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Јасика</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2188.9</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50.9</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1384.1</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 </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1384.1</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63.2</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271.8</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Буква</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54022.1</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1049.3</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22117.98</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126.64</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22244.62</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41.2</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212.0</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Смрча</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270.3</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6.6</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 </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32.4</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32.43</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12.0</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49.1</w:t>
            </w:r>
          </w:p>
        </w:tc>
      </w:tr>
      <w:tr w:rsidR="003145D5" w:rsidRPr="00DF762F" w:rsidTr="00BD4999">
        <w:trPr>
          <w:trHeight w:val="315"/>
          <w:jc w:val="center"/>
        </w:trPr>
        <w:tc>
          <w:tcPr>
            <w:tcW w:w="168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Црни Бор</w:t>
            </w:r>
          </w:p>
        </w:tc>
        <w:tc>
          <w:tcPr>
            <w:tcW w:w="1056"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772.8</w:t>
            </w:r>
          </w:p>
        </w:tc>
        <w:tc>
          <w:tcPr>
            <w:tcW w:w="90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24.9</w:t>
            </w:r>
          </w:p>
        </w:tc>
        <w:tc>
          <w:tcPr>
            <w:tcW w:w="1041"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 </w:t>
            </w:r>
          </w:p>
        </w:tc>
        <w:tc>
          <w:tcPr>
            <w:tcW w:w="1300"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128.7</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128.72</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16.7</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51.6</w:t>
            </w:r>
          </w:p>
        </w:tc>
      </w:tr>
      <w:tr w:rsidR="003145D5" w:rsidRPr="00DF762F" w:rsidTr="00BD4999">
        <w:trPr>
          <w:trHeight w:val="315"/>
          <w:jc w:val="center"/>
        </w:trPr>
        <w:tc>
          <w:tcPr>
            <w:tcW w:w="1680"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lastRenderedPageBreak/>
              <w:t>Бели бор</w:t>
            </w:r>
          </w:p>
        </w:tc>
        <w:tc>
          <w:tcPr>
            <w:tcW w:w="1056" w:type="dxa"/>
            <w:tcBorders>
              <w:top w:val="nil"/>
              <w:left w:val="nil"/>
              <w:bottom w:val="single" w:sz="12"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1040.2</w:t>
            </w:r>
          </w:p>
        </w:tc>
        <w:tc>
          <w:tcPr>
            <w:tcW w:w="901" w:type="dxa"/>
            <w:tcBorders>
              <w:top w:val="nil"/>
              <w:left w:val="nil"/>
              <w:bottom w:val="single" w:sz="12"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48.3</w:t>
            </w:r>
          </w:p>
        </w:tc>
        <w:tc>
          <w:tcPr>
            <w:tcW w:w="1041" w:type="dxa"/>
            <w:tcBorders>
              <w:top w:val="nil"/>
              <w:left w:val="nil"/>
              <w:bottom w:val="single" w:sz="12"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rPr>
              <w:t> </w:t>
            </w:r>
          </w:p>
        </w:tc>
        <w:tc>
          <w:tcPr>
            <w:tcW w:w="1300" w:type="dxa"/>
            <w:tcBorders>
              <w:top w:val="nil"/>
              <w:left w:val="nil"/>
              <w:bottom w:val="single" w:sz="12"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rPr>
              <w:t>208.0</w:t>
            </w:r>
          </w:p>
        </w:tc>
        <w:tc>
          <w:tcPr>
            <w:tcW w:w="1041" w:type="dxa"/>
            <w:tcBorders>
              <w:top w:val="nil"/>
              <w:left w:val="nil"/>
              <w:bottom w:val="single" w:sz="8" w:space="0" w:color="auto"/>
              <w:right w:val="single" w:sz="8" w:space="0" w:color="auto"/>
            </w:tcBorders>
            <w:shd w:val="clear" w:color="auto" w:fill="auto"/>
            <w:vAlign w:val="center"/>
            <w:hideMark/>
          </w:tcPr>
          <w:p w:rsidR="003145D5" w:rsidRPr="00DF762F" w:rsidRDefault="003145D5" w:rsidP="00BD4999">
            <w:pPr>
              <w:jc w:val="center"/>
              <w:rPr>
                <w:color w:val="000000"/>
                <w:sz w:val="22"/>
                <w:szCs w:val="22"/>
              </w:rPr>
            </w:pPr>
            <w:r w:rsidRPr="00DF762F">
              <w:rPr>
                <w:color w:val="000000"/>
                <w:sz w:val="22"/>
                <w:szCs w:val="22"/>
                <w:lang w:val="sr-Cyrl-RS"/>
              </w:rPr>
              <w:t>208.01</w:t>
            </w:r>
          </w:p>
        </w:tc>
        <w:tc>
          <w:tcPr>
            <w:tcW w:w="848" w:type="dxa"/>
            <w:tcBorders>
              <w:top w:val="nil"/>
              <w:left w:val="nil"/>
              <w:bottom w:val="single" w:sz="8" w:space="0" w:color="auto"/>
              <w:right w:val="single" w:sz="8" w:space="0" w:color="auto"/>
            </w:tcBorders>
            <w:shd w:val="clear" w:color="auto" w:fill="auto"/>
            <w:noWrap/>
            <w:vAlign w:val="center"/>
            <w:hideMark/>
          </w:tcPr>
          <w:p w:rsidR="003145D5" w:rsidRPr="00DF762F" w:rsidRDefault="003145D5" w:rsidP="00BD4999">
            <w:pPr>
              <w:jc w:val="center"/>
              <w:rPr>
                <w:color w:val="000000"/>
                <w:sz w:val="22"/>
                <w:szCs w:val="22"/>
              </w:rPr>
            </w:pPr>
            <w:r w:rsidRPr="00DF762F">
              <w:rPr>
                <w:color w:val="000000"/>
                <w:sz w:val="22"/>
                <w:szCs w:val="22"/>
                <w:lang w:val="sr-Cyrl-RS"/>
              </w:rPr>
              <w:t>20.0</w:t>
            </w:r>
          </w:p>
        </w:tc>
        <w:tc>
          <w:tcPr>
            <w:tcW w:w="1072" w:type="dxa"/>
            <w:tcBorders>
              <w:top w:val="nil"/>
              <w:left w:val="nil"/>
              <w:bottom w:val="single" w:sz="8" w:space="0" w:color="auto"/>
              <w:right w:val="single" w:sz="12" w:space="0" w:color="auto"/>
            </w:tcBorders>
            <w:shd w:val="clear" w:color="auto" w:fill="auto"/>
            <w:noWrap/>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RS"/>
              </w:rPr>
              <w:t>43.1</w:t>
            </w:r>
          </w:p>
        </w:tc>
      </w:tr>
      <w:tr w:rsidR="003145D5" w:rsidRPr="00DF762F" w:rsidTr="00BD4999">
        <w:trPr>
          <w:trHeight w:val="330"/>
          <w:jc w:val="center"/>
        </w:trPr>
        <w:tc>
          <w:tcPr>
            <w:tcW w:w="1680"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RS"/>
              </w:rPr>
              <w:t>Укупно:</w:t>
            </w:r>
          </w:p>
        </w:tc>
        <w:tc>
          <w:tcPr>
            <w:tcW w:w="1056" w:type="dxa"/>
            <w:tcBorders>
              <w:top w:val="nil"/>
              <w:left w:val="nil"/>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71195.2</w:t>
            </w:r>
          </w:p>
        </w:tc>
        <w:tc>
          <w:tcPr>
            <w:tcW w:w="901" w:type="dxa"/>
            <w:tcBorders>
              <w:top w:val="nil"/>
              <w:left w:val="nil"/>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1484.2</w:t>
            </w:r>
          </w:p>
        </w:tc>
        <w:tc>
          <w:tcPr>
            <w:tcW w:w="1041" w:type="dxa"/>
            <w:tcBorders>
              <w:top w:val="nil"/>
              <w:left w:val="nil"/>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rPr>
              <w:t>29815.5</w:t>
            </w:r>
          </w:p>
        </w:tc>
        <w:tc>
          <w:tcPr>
            <w:tcW w:w="1300" w:type="dxa"/>
            <w:tcBorders>
              <w:top w:val="nil"/>
              <w:left w:val="nil"/>
              <w:bottom w:val="single" w:sz="12" w:space="0" w:color="auto"/>
              <w:right w:val="single" w:sz="8" w:space="0" w:color="auto"/>
            </w:tcBorders>
            <w:shd w:val="clear" w:color="000000" w:fill="BFBFBF"/>
            <w:noWrap/>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RS"/>
              </w:rPr>
              <w:t>553.8</w:t>
            </w:r>
          </w:p>
        </w:tc>
        <w:tc>
          <w:tcPr>
            <w:tcW w:w="1041" w:type="dxa"/>
            <w:tcBorders>
              <w:top w:val="nil"/>
              <w:left w:val="nil"/>
              <w:bottom w:val="single" w:sz="8" w:space="0" w:color="auto"/>
              <w:right w:val="single" w:sz="8" w:space="0" w:color="auto"/>
            </w:tcBorders>
            <w:shd w:val="clear" w:color="000000" w:fill="BFBFBF"/>
            <w:vAlign w:val="center"/>
            <w:hideMark/>
          </w:tcPr>
          <w:p w:rsidR="003145D5" w:rsidRPr="00DF762F" w:rsidRDefault="003145D5" w:rsidP="00BD4999">
            <w:pPr>
              <w:jc w:val="center"/>
              <w:rPr>
                <w:b/>
                <w:bCs/>
                <w:color w:val="000000"/>
                <w:sz w:val="22"/>
                <w:szCs w:val="22"/>
              </w:rPr>
            </w:pPr>
            <w:r w:rsidRPr="00DF762F">
              <w:rPr>
                <w:b/>
                <w:bCs/>
                <w:color w:val="000000"/>
                <w:sz w:val="22"/>
                <w:szCs w:val="22"/>
                <w:lang w:val="sr-Cyrl-RS"/>
              </w:rPr>
              <w:t>30369.4</w:t>
            </w:r>
          </w:p>
        </w:tc>
        <w:tc>
          <w:tcPr>
            <w:tcW w:w="848" w:type="dxa"/>
            <w:tcBorders>
              <w:top w:val="nil"/>
              <w:left w:val="nil"/>
              <w:bottom w:val="single" w:sz="8" w:space="0" w:color="auto"/>
              <w:right w:val="single" w:sz="8" w:space="0" w:color="auto"/>
            </w:tcBorders>
            <w:shd w:val="clear" w:color="000000" w:fill="BFBFBF"/>
            <w:noWrap/>
            <w:hideMark/>
          </w:tcPr>
          <w:p w:rsidR="003145D5" w:rsidRPr="00DF762F" w:rsidRDefault="003145D5" w:rsidP="00BD4999">
            <w:pPr>
              <w:jc w:val="center"/>
              <w:rPr>
                <w:b/>
                <w:bCs/>
                <w:color w:val="000000"/>
                <w:sz w:val="22"/>
                <w:szCs w:val="22"/>
              </w:rPr>
            </w:pPr>
            <w:r w:rsidRPr="00806A1A">
              <w:rPr>
                <w:b/>
                <w:bCs/>
                <w:sz w:val="22"/>
                <w:szCs w:val="22"/>
              </w:rPr>
              <w:t>42.18</w:t>
            </w:r>
          </w:p>
        </w:tc>
        <w:tc>
          <w:tcPr>
            <w:tcW w:w="1072" w:type="dxa"/>
            <w:tcBorders>
              <w:top w:val="nil"/>
              <w:left w:val="nil"/>
              <w:bottom w:val="single" w:sz="8" w:space="0" w:color="auto"/>
              <w:right w:val="single" w:sz="12" w:space="0" w:color="auto"/>
            </w:tcBorders>
            <w:shd w:val="clear" w:color="000000" w:fill="BFBFBF"/>
            <w:noWrap/>
            <w:hideMark/>
          </w:tcPr>
          <w:p w:rsidR="003145D5" w:rsidRPr="00DF762F" w:rsidRDefault="003145D5" w:rsidP="00BD4999">
            <w:pPr>
              <w:jc w:val="center"/>
              <w:rPr>
                <w:b/>
                <w:bCs/>
                <w:color w:val="000000"/>
                <w:sz w:val="22"/>
                <w:szCs w:val="22"/>
              </w:rPr>
            </w:pPr>
            <w:r w:rsidRPr="00806A1A">
              <w:rPr>
                <w:b/>
                <w:bCs/>
                <w:sz w:val="22"/>
                <w:szCs w:val="22"/>
              </w:rPr>
              <w:t>202.2</w:t>
            </w:r>
          </w:p>
        </w:tc>
      </w:tr>
    </w:tbl>
    <w:p w:rsidR="003145D5" w:rsidRDefault="003145D5" w:rsidP="003145D5">
      <w:pPr>
        <w:rPr>
          <w:bCs/>
          <w:iCs/>
          <w:kern w:val="32"/>
          <w:sz w:val="32"/>
        </w:rPr>
      </w:pPr>
    </w:p>
    <w:p w:rsidR="003145D5" w:rsidRDefault="003145D5" w:rsidP="003145D5">
      <w:pPr>
        <w:pStyle w:val="Naslov3"/>
      </w:pPr>
      <w:bookmarkStart w:id="331" w:name="_Toc163562224"/>
      <w:bookmarkStart w:id="332" w:name="_Toc181350362"/>
      <w:r>
        <w:t xml:space="preserve">4.1.4. </w:t>
      </w:r>
      <w:r>
        <w:rPr>
          <w:noProof/>
        </w:rPr>
        <w:t>План изградње и одржавања шумских саобраћајница</w:t>
      </w:r>
      <w:bookmarkEnd w:id="331"/>
      <w:bookmarkEnd w:id="332"/>
      <w:r>
        <w:t xml:space="preserve"> </w:t>
      </w:r>
    </w:p>
    <w:p w:rsidR="003145D5" w:rsidRPr="00BE469D" w:rsidRDefault="003145D5" w:rsidP="003145D5">
      <w:pPr>
        <w:spacing w:after="120"/>
        <w:ind w:left="720" w:hanging="720"/>
        <w:rPr>
          <w:sz w:val="22"/>
          <w:szCs w:val="22"/>
          <w:lang w:val="sr-Cyrl-RS"/>
        </w:rPr>
      </w:pPr>
      <w:r w:rsidRPr="00BE469D">
        <w:rPr>
          <w:sz w:val="22"/>
          <w:szCs w:val="22"/>
          <w:lang w:val="sr-Cyrl-RS"/>
        </w:rPr>
        <w:t xml:space="preserve">Планира се </w:t>
      </w:r>
      <w:r>
        <w:rPr>
          <w:sz w:val="22"/>
          <w:szCs w:val="22"/>
          <w:lang w:val="sr-Cyrl-RS"/>
        </w:rPr>
        <w:t>реконструкција</w:t>
      </w:r>
      <w:r w:rsidRPr="00BE469D">
        <w:rPr>
          <w:sz w:val="22"/>
          <w:szCs w:val="22"/>
          <w:lang w:val="sr-Cyrl-RS"/>
        </w:rPr>
        <w:t xml:space="preserve"> </w:t>
      </w:r>
      <w:r>
        <w:rPr>
          <w:sz w:val="22"/>
          <w:szCs w:val="22"/>
          <w:lang w:val="sr-Cyrl-RS"/>
        </w:rPr>
        <w:t>тврдих</w:t>
      </w:r>
      <w:r w:rsidRPr="00BE469D">
        <w:rPr>
          <w:sz w:val="22"/>
          <w:szCs w:val="22"/>
          <w:lang w:val="sr-Cyrl-RS"/>
        </w:rPr>
        <w:t xml:space="preserve"> камионских путева. </w:t>
      </w:r>
    </w:p>
    <w:p w:rsidR="003145D5" w:rsidRPr="00BE469D" w:rsidRDefault="003145D5" w:rsidP="003145D5">
      <w:pPr>
        <w:pStyle w:val="ListParagraph"/>
        <w:numPr>
          <w:ilvl w:val="0"/>
          <w:numId w:val="11"/>
        </w:numPr>
        <w:spacing w:after="120"/>
        <w:rPr>
          <w:sz w:val="22"/>
          <w:szCs w:val="22"/>
          <w:lang w:val="sr-Cyrl-RS"/>
        </w:rPr>
      </w:pPr>
      <w:r w:rsidRPr="006724A1">
        <w:rPr>
          <w:noProof/>
          <w:sz w:val="22"/>
          <w:szCs w:val="22"/>
          <w:lang w:val="sr-Cyrl-RS"/>
        </w:rPr>
        <w:t xml:space="preserve">Жегрова-Растелица </w:t>
      </w:r>
      <w:r w:rsidRPr="00BE469D">
        <w:rPr>
          <w:noProof/>
          <w:sz w:val="22"/>
          <w:szCs w:val="22"/>
          <w:lang w:val="sr-Cyrl-RS"/>
        </w:rPr>
        <w:t>(</w:t>
      </w:r>
      <w:r w:rsidRPr="006724A1">
        <w:rPr>
          <w:noProof/>
          <w:sz w:val="22"/>
          <w:szCs w:val="22"/>
          <w:lang w:val="sr-Cyrl-RS"/>
        </w:rPr>
        <w:t>6.1</w:t>
      </w:r>
      <w:r w:rsidRPr="00BE469D">
        <w:rPr>
          <w:noProof/>
          <w:sz w:val="22"/>
          <w:szCs w:val="22"/>
          <w:lang w:val="sr-Latn-RS"/>
        </w:rPr>
        <w:t xml:space="preserve"> km)</w:t>
      </w:r>
    </w:p>
    <w:p w:rsidR="003145D5" w:rsidRPr="00BE469D" w:rsidRDefault="003145D5" w:rsidP="003145D5">
      <w:pPr>
        <w:pStyle w:val="ListParagraph"/>
        <w:numPr>
          <w:ilvl w:val="0"/>
          <w:numId w:val="11"/>
        </w:numPr>
        <w:spacing w:after="120"/>
        <w:rPr>
          <w:sz w:val="22"/>
          <w:szCs w:val="22"/>
          <w:lang w:val="sr-Cyrl-RS"/>
        </w:rPr>
      </w:pPr>
      <w:r w:rsidRPr="006724A1">
        <w:rPr>
          <w:noProof/>
          <w:sz w:val="22"/>
          <w:szCs w:val="22"/>
          <w:lang w:val="sr-Cyrl-RS"/>
        </w:rPr>
        <w:t xml:space="preserve">Жегровачка река - Дубара </w:t>
      </w:r>
      <w:r w:rsidRPr="00BE469D">
        <w:rPr>
          <w:noProof/>
          <w:sz w:val="22"/>
          <w:szCs w:val="22"/>
          <w:lang w:val="sr-Cyrl-RS"/>
        </w:rPr>
        <w:t>(</w:t>
      </w:r>
      <w:r w:rsidRPr="006724A1">
        <w:rPr>
          <w:noProof/>
          <w:sz w:val="22"/>
          <w:szCs w:val="22"/>
          <w:lang w:val="sr-Cyrl-RS"/>
        </w:rPr>
        <w:t>5.9</w:t>
      </w:r>
      <w:r w:rsidRPr="00BE469D">
        <w:rPr>
          <w:noProof/>
          <w:sz w:val="22"/>
          <w:szCs w:val="22"/>
          <w:lang w:val="sr-Latn-RS"/>
        </w:rPr>
        <w:t>km</w:t>
      </w:r>
      <w:r w:rsidRPr="00BE469D">
        <w:rPr>
          <w:noProof/>
          <w:sz w:val="22"/>
          <w:szCs w:val="22"/>
          <w:lang w:val="sr-Cyrl-RS"/>
        </w:rPr>
        <w:t>)</w:t>
      </w:r>
    </w:p>
    <w:p w:rsidR="003145D5" w:rsidRPr="00784117" w:rsidRDefault="003145D5" w:rsidP="003145D5">
      <w:pPr>
        <w:suppressAutoHyphens/>
        <w:autoSpaceDN w:val="0"/>
        <w:spacing w:line="251" w:lineRule="auto"/>
        <w:textAlignment w:val="baseline"/>
        <w:rPr>
          <w:rFonts w:eastAsia="Calibri"/>
          <w:noProof/>
          <w:sz w:val="22"/>
          <w:szCs w:val="22"/>
          <w:lang w:val="sr-Latn-RS"/>
        </w:rPr>
      </w:pPr>
      <w:r w:rsidRPr="00784117">
        <w:rPr>
          <w:rFonts w:eastAsia="Calibri"/>
          <w:noProof/>
          <w:sz w:val="22"/>
          <w:szCs w:val="22"/>
          <w:lang w:val="sr-Latn-RS"/>
        </w:rPr>
        <w:t xml:space="preserve">За </w:t>
      </w:r>
      <w:r w:rsidRPr="00784117">
        <w:rPr>
          <w:rFonts w:eastAsia="Calibri"/>
          <w:noProof/>
          <w:sz w:val="22"/>
          <w:szCs w:val="22"/>
          <w:lang w:val="sr-Cyrl-RS"/>
        </w:rPr>
        <w:t>Одржавање</w:t>
      </w:r>
      <w:r w:rsidRPr="00784117">
        <w:rPr>
          <w:rFonts w:eastAsia="Calibri"/>
          <w:noProof/>
          <w:sz w:val="22"/>
          <w:szCs w:val="22"/>
          <w:lang w:val="sr-Latn-RS"/>
        </w:rPr>
        <w:t xml:space="preserve"> (тврди путеви) су планирани следећи путни правци:</w:t>
      </w:r>
    </w:p>
    <w:p w:rsidR="003145D5" w:rsidRPr="00784117" w:rsidRDefault="003145D5" w:rsidP="003145D5">
      <w:pPr>
        <w:spacing w:line="276" w:lineRule="auto"/>
        <w:contextualSpacing/>
        <w:jc w:val="left"/>
        <w:rPr>
          <w:sz w:val="22"/>
          <w:lang w:val="sr-Cyrl-RS"/>
        </w:rPr>
      </w:pPr>
      <w:r>
        <w:rPr>
          <w:kern w:val="32"/>
          <w:sz w:val="22"/>
          <w:szCs w:val="22"/>
          <w:lang w:val="sr-Cyrl-RS"/>
        </w:rPr>
        <w:t xml:space="preserve">      1.</w:t>
      </w:r>
      <w:r w:rsidRPr="006724A1">
        <w:t xml:space="preserve"> </w:t>
      </w:r>
      <w:r w:rsidRPr="006724A1">
        <w:rPr>
          <w:kern w:val="32"/>
          <w:sz w:val="22"/>
          <w:szCs w:val="22"/>
          <w:lang w:val="hr-HR"/>
        </w:rPr>
        <w:t xml:space="preserve">Жегровачка река-Кртињски поток </w:t>
      </w:r>
      <w:r w:rsidRPr="00784117">
        <w:rPr>
          <w:sz w:val="22"/>
          <w:lang w:val="sr-Cyrl-RS"/>
        </w:rPr>
        <w:t xml:space="preserve">(Л= </w:t>
      </w:r>
      <w:r w:rsidRPr="006724A1">
        <w:rPr>
          <w:sz w:val="22"/>
          <w:lang w:val="sr-Cyrl-RS"/>
        </w:rPr>
        <w:t>1.4</w:t>
      </w:r>
      <w:r w:rsidRPr="002E4597">
        <w:rPr>
          <w:sz w:val="22"/>
          <w:lang w:val="sr-Cyrl-RS"/>
        </w:rPr>
        <w:t>км) неопходно је изградити пут у целости.</w:t>
      </w:r>
    </w:p>
    <w:p w:rsidR="003145D5" w:rsidRDefault="003145D5" w:rsidP="003145D5">
      <w:pPr>
        <w:rPr>
          <w:sz w:val="22"/>
          <w:lang w:val="sr-Cyrl-RS"/>
        </w:rPr>
      </w:pPr>
      <w:r>
        <w:rPr>
          <w:sz w:val="22"/>
          <w:lang w:val="sr-Cyrl-RS"/>
        </w:rPr>
        <w:t xml:space="preserve">      </w:t>
      </w:r>
      <w:r w:rsidRPr="0034784A">
        <w:rPr>
          <w:sz w:val="22"/>
          <w:lang w:val="sr-Cyrl-RS"/>
        </w:rPr>
        <w:t>2.</w:t>
      </w:r>
      <w:r w:rsidRPr="006724A1">
        <w:t xml:space="preserve"> </w:t>
      </w:r>
      <w:r w:rsidRPr="006724A1">
        <w:rPr>
          <w:sz w:val="22"/>
          <w:lang w:val="sr-Cyrl-RS"/>
        </w:rPr>
        <w:t xml:space="preserve">Жегровачка река - Трнка </w:t>
      </w:r>
      <w:r w:rsidRPr="0034784A">
        <w:rPr>
          <w:sz w:val="22"/>
          <w:lang w:val="sr-Cyrl-RS"/>
        </w:rPr>
        <w:t xml:space="preserve">(Л= </w:t>
      </w:r>
      <w:r w:rsidRPr="006724A1">
        <w:rPr>
          <w:sz w:val="22"/>
          <w:lang w:val="sr-Cyrl-RS"/>
        </w:rPr>
        <w:t>2.8</w:t>
      </w:r>
      <w:r w:rsidRPr="0034784A">
        <w:rPr>
          <w:sz w:val="22"/>
          <w:lang w:val="sr-Cyrl-RS"/>
        </w:rPr>
        <w:t xml:space="preserve">км) неопходно је изградити пут у целости. </w:t>
      </w:r>
    </w:p>
    <w:p w:rsidR="003145D5" w:rsidRPr="00425ECA" w:rsidRDefault="003145D5" w:rsidP="003145D5">
      <w:pPr>
        <w:suppressAutoHyphens/>
        <w:autoSpaceDN w:val="0"/>
        <w:spacing w:line="251" w:lineRule="auto"/>
        <w:ind w:firstLine="709"/>
        <w:textAlignment w:val="baseline"/>
        <w:rPr>
          <w:rFonts w:eastAsia="Calibri"/>
          <w:szCs w:val="24"/>
          <w:lang w:val="sr-Cyrl-RS"/>
        </w:rPr>
      </w:pPr>
      <w:r w:rsidRPr="00425ECA">
        <w:rPr>
          <w:rFonts w:eastAsia="Calibri"/>
          <w:szCs w:val="24"/>
          <w:lang w:val="sr-Cyrl-RS"/>
        </w:rPr>
        <w:t>Под редовним одржавањем путева подразумева се:</w:t>
      </w:r>
    </w:p>
    <w:p w:rsidR="003145D5" w:rsidRPr="00425ECA" w:rsidRDefault="003145D5" w:rsidP="003145D5">
      <w:pPr>
        <w:numPr>
          <w:ilvl w:val="0"/>
          <w:numId w:val="12"/>
        </w:numPr>
        <w:suppressAutoHyphens/>
        <w:autoSpaceDN w:val="0"/>
        <w:spacing w:line="251" w:lineRule="auto"/>
        <w:ind w:left="709" w:hanging="283"/>
        <w:contextualSpacing/>
        <w:textAlignment w:val="baseline"/>
        <w:rPr>
          <w:rFonts w:eastAsia="Calibri"/>
          <w:szCs w:val="24"/>
          <w:lang w:val="sr-Cyrl-RS"/>
        </w:rPr>
      </w:pPr>
      <w:r w:rsidRPr="00425ECA">
        <w:rPr>
          <w:rFonts w:eastAsia="Calibri"/>
          <w:szCs w:val="24"/>
          <w:lang w:val="sr-Cyrl-RS"/>
        </w:rPr>
        <w:t>чишћење одводних канала и ригола</w:t>
      </w:r>
    </w:p>
    <w:p w:rsidR="003145D5" w:rsidRPr="00425ECA" w:rsidRDefault="003145D5" w:rsidP="003145D5">
      <w:pPr>
        <w:numPr>
          <w:ilvl w:val="0"/>
          <w:numId w:val="12"/>
        </w:numPr>
        <w:suppressAutoHyphens/>
        <w:autoSpaceDN w:val="0"/>
        <w:spacing w:line="251" w:lineRule="auto"/>
        <w:ind w:left="709" w:hanging="283"/>
        <w:contextualSpacing/>
        <w:textAlignment w:val="baseline"/>
        <w:rPr>
          <w:rFonts w:eastAsia="Calibri"/>
          <w:szCs w:val="24"/>
          <w:lang w:val="sr-Cyrl-RS"/>
        </w:rPr>
      </w:pPr>
      <w:r w:rsidRPr="00425ECA">
        <w:rPr>
          <w:rFonts w:eastAsia="Calibri"/>
          <w:szCs w:val="24"/>
          <w:lang w:val="sr-Cyrl-RS"/>
        </w:rPr>
        <w:t>чишћење цевастих пропуста</w:t>
      </w:r>
    </w:p>
    <w:p w:rsidR="003145D5" w:rsidRPr="00425ECA" w:rsidRDefault="003145D5" w:rsidP="003145D5">
      <w:pPr>
        <w:numPr>
          <w:ilvl w:val="0"/>
          <w:numId w:val="12"/>
        </w:numPr>
        <w:suppressAutoHyphens/>
        <w:autoSpaceDN w:val="0"/>
        <w:spacing w:line="251" w:lineRule="auto"/>
        <w:ind w:left="709" w:hanging="283"/>
        <w:contextualSpacing/>
        <w:textAlignment w:val="baseline"/>
        <w:rPr>
          <w:rFonts w:eastAsia="Calibri"/>
          <w:szCs w:val="24"/>
          <w:lang w:val="sr-Cyrl-RS"/>
        </w:rPr>
      </w:pPr>
      <w:r w:rsidRPr="00425ECA">
        <w:rPr>
          <w:rFonts w:eastAsia="Calibri"/>
          <w:szCs w:val="24"/>
          <w:lang w:val="sr-Cyrl-RS"/>
        </w:rPr>
        <w:t>попуњавање ударних рупа каменим агрегатом</w:t>
      </w:r>
    </w:p>
    <w:p w:rsidR="003145D5" w:rsidRPr="00425ECA" w:rsidRDefault="003145D5" w:rsidP="003145D5">
      <w:pPr>
        <w:numPr>
          <w:ilvl w:val="0"/>
          <w:numId w:val="12"/>
        </w:numPr>
        <w:suppressAutoHyphens/>
        <w:autoSpaceDN w:val="0"/>
        <w:spacing w:line="251" w:lineRule="auto"/>
        <w:ind w:left="709" w:hanging="283"/>
        <w:contextualSpacing/>
        <w:textAlignment w:val="baseline"/>
        <w:rPr>
          <w:rFonts w:eastAsia="Calibri"/>
          <w:szCs w:val="24"/>
          <w:lang w:val="sr-Cyrl-RS"/>
        </w:rPr>
      </w:pPr>
      <w:r w:rsidRPr="00425ECA">
        <w:rPr>
          <w:rFonts w:eastAsia="Calibri"/>
          <w:szCs w:val="24"/>
          <w:lang w:val="sr-Cyrl-RS"/>
        </w:rPr>
        <w:t>уређење планума пута грубим и финим планирањем каменог агрегата</w:t>
      </w:r>
    </w:p>
    <w:p w:rsidR="003145D5" w:rsidRDefault="003145D5" w:rsidP="003145D5">
      <w:pPr>
        <w:numPr>
          <w:ilvl w:val="0"/>
          <w:numId w:val="12"/>
        </w:numPr>
        <w:suppressAutoHyphens/>
        <w:autoSpaceDN w:val="0"/>
        <w:spacing w:line="251" w:lineRule="auto"/>
        <w:ind w:left="709" w:hanging="283"/>
        <w:contextualSpacing/>
        <w:textAlignment w:val="baseline"/>
        <w:rPr>
          <w:rFonts w:eastAsia="Calibri"/>
          <w:szCs w:val="24"/>
          <w:lang w:val="sr-Cyrl-RS"/>
        </w:rPr>
      </w:pPr>
      <w:r w:rsidRPr="00425ECA">
        <w:rPr>
          <w:rFonts w:eastAsia="Calibri"/>
          <w:szCs w:val="24"/>
          <w:lang w:val="sr-Cyrl-RS"/>
        </w:rPr>
        <w:t>осветљење пута (где ће се посечена запремина раздужити као ванредни принос)</w:t>
      </w:r>
    </w:p>
    <w:p w:rsidR="003145D5" w:rsidRPr="003E534A" w:rsidRDefault="003145D5" w:rsidP="003145D5">
      <w:pPr>
        <w:pStyle w:val="ListParagraph"/>
        <w:numPr>
          <w:ilvl w:val="0"/>
          <w:numId w:val="12"/>
        </w:numPr>
        <w:suppressAutoHyphens/>
        <w:autoSpaceDN w:val="0"/>
        <w:spacing w:after="120" w:line="252" w:lineRule="auto"/>
        <w:ind w:left="709" w:hanging="284"/>
        <w:textAlignment w:val="baseline"/>
        <w:rPr>
          <w:szCs w:val="24"/>
          <w:lang w:val="sr-Cyrl-RS"/>
        </w:rPr>
      </w:pPr>
      <w:r>
        <w:rPr>
          <w:szCs w:val="24"/>
          <w:lang w:val="sr-Cyrl-RS"/>
        </w:rPr>
        <w:t>уклањање шибља са коловоза и шкарпе</w:t>
      </w: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Default="003145D5" w:rsidP="003145D5">
      <w:pPr>
        <w:suppressAutoHyphens/>
        <w:autoSpaceDN w:val="0"/>
        <w:spacing w:line="251" w:lineRule="auto"/>
        <w:ind w:firstLine="709"/>
        <w:textAlignment w:val="baseline"/>
        <w:rPr>
          <w:rFonts w:eastAsia="Calibri"/>
          <w:sz w:val="22"/>
          <w:szCs w:val="22"/>
          <w:lang w:val="sr-Cyrl-RS"/>
        </w:rPr>
      </w:pPr>
      <w:r w:rsidRPr="0035028A">
        <w:rPr>
          <w:rFonts w:eastAsia="Calibri"/>
          <w:sz w:val="22"/>
          <w:szCs w:val="22"/>
          <w:lang w:val="sr-Cyrl-RS"/>
        </w:rPr>
        <w:t>Приказ путне мреже у ГЈ „</w:t>
      </w:r>
      <w:r>
        <w:rPr>
          <w:rFonts w:eastAsia="Calibri"/>
          <w:sz w:val="22"/>
          <w:szCs w:val="22"/>
          <w:lang w:val="sr-Cyrl-RS"/>
        </w:rPr>
        <w:t>Шумата</w:t>
      </w:r>
      <w:r w:rsidRPr="0035028A">
        <w:rPr>
          <w:rFonts w:eastAsia="Calibri"/>
          <w:sz w:val="22"/>
          <w:szCs w:val="22"/>
          <w:lang w:val="sr-Cyrl-RS"/>
        </w:rPr>
        <w:t>“ након реализације радова на реконструкцији шумских путева:</w:t>
      </w:r>
    </w:p>
    <w:p w:rsidR="003145D5" w:rsidRDefault="003145D5" w:rsidP="003145D5">
      <w:pPr>
        <w:suppressAutoHyphens/>
        <w:autoSpaceDN w:val="0"/>
        <w:spacing w:line="251" w:lineRule="auto"/>
        <w:ind w:firstLine="709"/>
        <w:textAlignment w:val="baseline"/>
        <w:rPr>
          <w:rFonts w:eastAsia="Calibri"/>
          <w:sz w:val="22"/>
          <w:szCs w:val="22"/>
          <w:lang w:val="sr-Cyrl-RS"/>
        </w:rPr>
      </w:pPr>
    </w:p>
    <w:p w:rsidR="003145D5" w:rsidRPr="00966EC7" w:rsidRDefault="003145D5" w:rsidP="003145D5">
      <w:pPr>
        <w:suppressAutoHyphens/>
        <w:autoSpaceDN w:val="0"/>
        <w:spacing w:line="251" w:lineRule="auto"/>
        <w:ind w:firstLine="709"/>
        <w:jc w:val="center"/>
        <w:textAlignment w:val="baseline"/>
        <w:rPr>
          <w:rFonts w:eastAsia="Calibri"/>
          <w:sz w:val="20"/>
          <w:szCs w:val="22"/>
          <w:lang w:val="sr-Cyrl-RS"/>
        </w:rPr>
      </w:pPr>
      <w:r w:rsidRPr="00966EC7">
        <w:rPr>
          <w:rFonts w:eastAsia="Calibri"/>
          <w:b/>
          <w:sz w:val="20"/>
          <w:szCs w:val="22"/>
          <w:lang w:val="sr-Cyrl-RS"/>
        </w:rPr>
        <w:t>Табела</w:t>
      </w:r>
      <w:r w:rsidRPr="00966EC7">
        <w:rPr>
          <w:rFonts w:eastAsia="Calibri"/>
          <w:sz w:val="20"/>
          <w:szCs w:val="22"/>
          <w:lang w:val="sr-Cyrl-RS"/>
        </w:rPr>
        <w:t>: реализација радова на путевима</w:t>
      </w:r>
    </w:p>
    <w:tbl>
      <w:tblPr>
        <w:tblW w:w="10809" w:type="dxa"/>
        <w:jc w:val="center"/>
        <w:tblLook w:val="04A0" w:firstRow="1" w:lastRow="0" w:firstColumn="1" w:lastColumn="0" w:noHBand="0" w:noVBand="1"/>
      </w:tblPr>
      <w:tblGrid>
        <w:gridCol w:w="2480"/>
        <w:gridCol w:w="3901"/>
        <w:gridCol w:w="1618"/>
        <w:gridCol w:w="1486"/>
        <w:gridCol w:w="1102"/>
        <w:gridCol w:w="222"/>
      </w:tblGrid>
      <w:tr w:rsidR="003145D5" w:rsidRPr="00CF3FCE" w:rsidTr="00BD4999">
        <w:trPr>
          <w:gridAfter w:val="1"/>
          <w:wAfter w:w="222" w:type="dxa"/>
          <w:trHeight w:val="458"/>
          <w:tblHeader/>
          <w:jc w:val="center"/>
        </w:trPr>
        <w:tc>
          <w:tcPr>
            <w:tcW w:w="2480"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Назив пута</w:t>
            </w:r>
          </w:p>
        </w:tc>
        <w:tc>
          <w:tcPr>
            <w:tcW w:w="3901"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Одељења која отвара</w:t>
            </w:r>
          </w:p>
        </w:tc>
        <w:tc>
          <w:tcPr>
            <w:tcW w:w="4206" w:type="dxa"/>
            <w:gridSpan w:val="3"/>
            <w:vMerge w:val="restart"/>
            <w:tcBorders>
              <w:top w:val="single" w:sz="8" w:space="0" w:color="auto"/>
              <w:left w:val="single" w:sz="8" w:space="0" w:color="auto"/>
              <w:bottom w:val="single" w:sz="8" w:space="0" w:color="000000"/>
              <w:right w:val="single" w:sz="8" w:space="0" w:color="000000"/>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Категорија пута и укупна</w:t>
            </w:r>
          </w:p>
        </w:tc>
      </w:tr>
      <w:tr w:rsidR="003145D5" w:rsidRPr="00CF3FCE" w:rsidTr="00BD4999">
        <w:trPr>
          <w:trHeight w:val="31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4206" w:type="dxa"/>
            <w:gridSpan w:val="3"/>
            <w:vMerge/>
            <w:tcBorders>
              <w:top w:val="single" w:sz="8" w:space="0" w:color="auto"/>
              <w:left w:val="single" w:sz="8" w:space="0" w:color="auto"/>
              <w:bottom w:val="single" w:sz="8" w:space="0" w:color="000000"/>
              <w:right w:val="single" w:sz="8" w:space="0" w:color="000000"/>
            </w:tcBorders>
            <w:vAlign w:val="center"/>
            <w:hideMark/>
          </w:tcPr>
          <w:p w:rsidR="003145D5" w:rsidRPr="00CF3FCE" w:rsidRDefault="003145D5" w:rsidP="00BD4999">
            <w:pPr>
              <w:jc w:val="left"/>
              <w:rPr>
                <w:color w:val="000000"/>
                <w:szCs w:val="22"/>
              </w:rPr>
            </w:pPr>
          </w:p>
        </w:tc>
        <w:tc>
          <w:tcPr>
            <w:tcW w:w="222" w:type="dxa"/>
            <w:tcBorders>
              <w:top w:val="nil"/>
              <w:left w:val="nil"/>
              <w:bottom w:val="nil"/>
              <w:right w:val="nil"/>
            </w:tcBorders>
            <w:shd w:val="clear" w:color="auto" w:fill="auto"/>
            <w:noWrap/>
            <w:vAlign w:val="bottom"/>
            <w:hideMark/>
          </w:tcPr>
          <w:p w:rsidR="003145D5" w:rsidRPr="00CF3FCE" w:rsidRDefault="003145D5" w:rsidP="00BD4999">
            <w:pPr>
              <w:jc w:val="center"/>
              <w:rPr>
                <w:color w:val="000000"/>
                <w:szCs w:val="22"/>
              </w:rPr>
            </w:pPr>
          </w:p>
        </w:tc>
      </w:tr>
      <w:tr w:rsidR="003145D5" w:rsidRPr="00CF3FCE" w:rsidTr="00BD4999">
        <w:trPr>
          <w:trHeight w:val="148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jc w:val="left"/>
              <w:rPr>
                <w:color w:val="000000"/>
                <w:szCs w:val="22"/>
              </w:rPr>
            </w:pPr>
          </w:p>
        </w:tc>
        <w:tc>
          <w:tcPr>
            <w:tcW w:w="16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CF3FCE" w:rsidRDefault="003145D5" w:rsidP="00BD4999">
            <w:pPr>
              <w:jc w:val="center"/>
              <w:rPr>
                <w:color w:val="000000"/>
                <w:szCs w:val="22"/>
              </w:rPr>
            </w:pPr>
            <w:r w:rsidRPr="00CF3FCE">
              <w:rPr>
                <w:color w:val="000000"/>
                <w:sz w:val="22"/>
                <w:szCs w:val="22"/>
              </w:rPr>
              <w:t>Шумски путеви са коловозном конструкцијом</w:t>
            </w:r>
          </w:p>
        </w:tc>
        <w:tc>
          <w:tcPr>
            <w:tcW w:w="1486" w:type="dxa"/>
            <w:vMerge w:val="restart"/>
            <w:tcBorders>
              <w:top w:val="nil"/>
              <w:left w:val="single" w:sz="8" w:space="0" w:color="auto"/>
              <w:bottom w:val="single" w:sz="8" w:space="0" w:color="000000"/>
              <w:right w:val="single" w:sz="8" w:space="0" w:color="auto"/>
            </w:tcBorders>
            <w:shd w:val="clear" w:color="000000" w:fill="D9D9D9"/>
            <w:vAlign w:val="center"/>
            <w:hideMark/>
          </w:tcPr>
          <w:p w:rsidR="003145D5" w:rsidRPr="00CF3FCE" w:rsidRDefault="003145D5" w:rsidP="00BD4999">
            <w:pPr>
              <w:jc w:val="center"/>
              <w:rPr>
                <w:color w:val="000000"/>
                <w:szCs w:val="22"/>
              </w:rPr>
            </w:pPr>
            <w:r w:rsidRPr="00CF3FCE">
              <w:rPr>
                <w:color w:val="000000"/>
                <w:sz w:val="22"/>
                <w:szCs w:val="22"/>
              </w:rPr>
              <w:t>Шумски путеви без коловозне конструкцији</w:t>
            </w:r>
          </w:p>
        </w:tc>
        <w:tc>
          <w:tcPr>
            <w:tcW w:w="1102" w:type="dxa"/>
            <w:tcBorders>
              <w:top w:val="nil"/>
              <w:left w:val="nil"/>
              <w:bottom w:val="single" w:sz="8" w:space="0" w:color="auto"/>
              <w:right w:val="single" w:sz="8" w:space="0" w:color="auto"/>
            </w:tcBorders>
            <w:shd w:val="clear" w:color="000000" w:fill="E6E6E6"/>
            <w:vAlign w:val="center"/>
            <w:hideMark/>
          </w:tcPr>
          <w:p w:rsidR="003145D5" w:rsidRPr="00CF3FCE" w:rsidRDefault="003145D5" w:rsidP="00BD4999">
            <w:pPr>
              <w:jc w:val="center"/>
              <w:rPr>
                <w:color w:val="000000"/>
                <w:szCs w:val="22"/>
              </w:rPr>
            </w:pPr>
            <w:r w:rsidRPr="00CF3FCE">
              <w:rPr>
                <w:color w:val="000000"/>
                <w:sz w:val="22"/>
                <w:szCs w:val="22"/>
              </w:rPr>
              <w:t>Свега кроз</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tblHeader/>
          <w:jc w:val="center"/>
        </w:trPr>
        <w:tc>
          <w:tcPr>
            <w:tcW w:w="2480"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3901" w:type="dxa"/>
            <w:vMerge/>
            <w:tcBorders>
              <w:top w:val="single" w:sz="8" w:space="0" w:color="auto"/>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618" w:type="dxa"/>
            <w:vMerge/>
            <w:tcBorders>
              <w:top w:val="nil"/>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486" w:type="dxa"/>
            <w:vMerge/>
            <w:tcBorders>
              <w:top w:val="nil"/>
              <w:left w:val="single" w:sz="8" w:space="0" w:color="auto"/>
              <w:bottom w:val="single" w:sz="8" w:space="0" w:color="000000"/>
              <w:right w:val="single" w:sz="8" w:space="0" w:color="auto"/>
            </w:tcBorders>
            <w:vAlign w:val="center"/>
            <w:hideMark/>
          </w:tcPr>
          <w:p w:rsidR="003145D5" w:rsidRPr="00CF3FCE" w:rsidRDefault="003145D5" w:rsidP="00BD4999">
            <w:pPr>
              <w:spacing w:line="256" w:lineRule="auto"/>
              <w:jc w:val="left"/>
              <w:rPr>
                <w:color w:val="000000"/>
                <w:szCs w:val="22"/>
              </w:rPr>
            </w:pPr>
          </w:p>
        </w:tc>
        <w:tc>
          <w:tcPr>
            <w:tcW w:w="1102" w:type="dxa"/>
            <w:tcBorders>
              <w:top w:val="nil"/>
              <w:left w:val="nil"/>
              <w:bottom w:val="single" w:sz="8" w:space="0" w:color="auto"/>
              <w:right w:val="single" w:sz="8" w:space="0" w:color="auto"/>
            </w:tcBorders>
            <w:shd w:val="clear" w:color="000000" w:fill="E6E6E6"/>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комплекс (км)</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Растелица-Алилов потик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20,21,22,23,24,25,26</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2.5</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2.5</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4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Жегрова-Растелица</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xml:space="preserve"> 1,2,3,4,5,6,10,18,19,32,33,34,35,36,37,38</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6.1</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6.1</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 - Трнка</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w:t>
            </w:r>
          </w:p>
        </w:tc>
        <w:tc>
          <w:tcPr>
            <w:tcW w:w="1486"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 </w:t>
            </w: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река-Кртињски поток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2,3,4,5,6</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bookmarkStart w:id="333" w:name="_Hlk181096088"/>
            <w:r w:rsidRPr="00CF3FCE">
              <w:rPr>
                <w:color w:val="000000"/>
                <w:sz w:val="22"/>
                <w:szCs w:val="22"/>
                <w:lang w:val="sr-Cyrl-RS"/>
              </w:rPr>
              <w:t>1.4</w:t>
            </w:r>
            <w:bookmarkEnd w:id="333"/>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1.4</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615"/>
          <w:jc w:val="center"/>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река-Угљарски поток</w:t>
            </w:r>
          </w:p>
        </w:tc>
        <w:tc>
          <w:tcPr>
            <w:tcW w:w="3901"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10,11,12,13,14,16,17,18,19</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1.6</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1.6</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nil"/>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Растелица-Мадљички</w:t>
            </w:r>
          </w:p>
        </w:tc>
        <w:tc>
          <w:tcPr>
            <w:tcW w:w="3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28,29,30,31</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1.1</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1.1</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nil"/>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Жегровачка река - Дубара</w:t>
            </w:r>
          </w:p>
        </w:tc>
        <w:tc>
          <w:tcPr>
            <w:tcW w:w="3901" w:type="dxa"/>
            <w:tcBorders>
              <w:top w:val="nil"/>
              <w:left w:val="single" w:sz="8" w:space="0" w:color="auto"/>
              <w:bottom w:val="single" w:sz="8" w:space="0" w:color="auto"/>
              <w:right w:val="single" w:sz="8" w:space="0" w:color="auto"/>
            </w:tcBorders>
            <w:shd w:val="clear" w:color="auto" w:fill="auto"/>
            <w:noWrap/>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36,37,38</w:t>
            </w:r>
          </w:p>
        </w:tc>
        <w:tc>
          <w:tcPr>
            <w:tcW w:w="1618"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5.9</w:t>
            </w:r>
          </w:p>
        </w:tc>
        <w:tc>
          <w:tcPr>
            <w:tcW w:w="1486" w:type="dxa"/>
            <w:tcBorders>
              <w:top w:val="nil"/>
              <w:left w:val="nil"/>
              <w:bottom w:val="single" w:sz="8" w:space="0" w:color="auto"/>
              <w:right w:val="single" w:sz="8" w:space="0" w:color="auto"/>
            </w:tcBorders>
            <w:shd w:val="clear" w:color="auto" w:fill="auto"/>
            <w:vAlign w:val="center"/>
          </w:tcPr>
          <w:p w:rsidR="003145D5" w:rsidRPr="00CF3FCE" w:rsidRDefault="003145D5" w:rsidP="00BD4999">
            <w:pPr>
              <w:spacing w:line="256" w:lineRule="auto"/>
              <w:jc w:val="center"/>
              <w:rPr>
                <w:color w:val="000000"/>
                <w:szCs w:val="22"/>
                <w:lang w:val="sr-Cyrl-RS"/>
              </w:rPr>
            </w:pPr>
          </w:p>
        </w:tc>
        <w:tc>
          <w:tcPr>
            <w:tcW w:w="1102" w:type="dxa"/>
            <w:tcBorders>
              <w:top w:val="nil"/>
              <w:left w:val="nil"/>
              <w:bottom w:val="single" w:sz="8" w:space="0" w:color="auto"/>
              <w:right w:val="single" w:sz="8" w:space="0" w:color="auto"/>
            </w:tcBorders>
            <w:shd w:val="clear" w:color="auto" w:fill="auto"/>
            <w:vAlign w:val="center"/>
            <w:hideMark/>
          </w:tcPr>
          <w:p w:rsidR="003145D5" w:rsidRPr="00CF3FCE" w:rsidRDefault="003145D5" w:rsidP="00BD4999">
            <w:pPr>
              <w:spacing w:line="256" w:lineRule="auto"/>
              <w:jc w:val="center"/>
              <w:rPr>
                <w:color w:val="000000"/>
                <w:szCs w:val="22"/>
                <w:lang w:val="sr-Cyrl-RS"/>
              </w:rPr>
            </w:pPr>
            <w:r w:rsidRPr="00CF3FCE">
              <w:rPr>
                <w:color w:val="000000"/>
                <w:sz w:val="22"/>
                <w:szCs w:val="22"/>
                <w:lang w:val="sr-Cyrl-RS"/>
              </w:rPr>
              <w:t>5.9</w:t>
            </w:r>
          </w:p>
        </w:tc>
        <w:tc>
          <w:tcPr>
            <w:tcW w:w="222" w:type="dxa"/>
            <w:vAlign w:val="center"/>
            <w:hideMark/>
          </w:tcPr>
          <w:p w:rsidR="003145D5" w:rsidRPr="00CF3FCE" w:rsidRDefault="003145D5" w:rsidP="00BD4999">
            <w:pPr>
              <w:spacing w:line="256" w:lineRule="auto"/>
              <w:jc w:val="left"/>
              <w:rPr>
                <w:sz w:val="20"/>
              </w:rPr>
            </w:pPr>
          </w:p>
        </w:tc>
      </w:tr>
      <w:tr w:rsidR="003145D5" w:rsidRPr="00CF3FCE" w:rsidTr="00BD4999">
        <w:trPr>
          <w:trHeight w:val="315"/>
          <w:jc w:val="center"/>
        </w:trPr>
        <w:tc>
          <w:tcPr>
            <w:tcW w:w="2480" w:type="dxa"/>
            <w:tcBorders>
              <w:top w:val="nil"/>
              <w:left w:val="single" w:sz="8" w:space="0" w:color="auto"/>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Укупно:</w:t>
            </w:r>
          </w:p>
        </w:tc>
        <w:tc>
          <w:tcPr>
            <w:tcW w:w="3901"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 </w:t>
            </w:r>
          </w:p>
        </w:tc>
        <w:tc>
          <w:tcPr>
            <w:tcW w:w="1618"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Pr>
                <w:b/>
                <w:bCs/>
                <w:color w:val="000000"/>
                <w:sz w:val="22"/>
                <w:szCs w:val="22"/>
              </w:rPr>
              <w:t>2</w:t>
            </w:r>
            <w:r w:rsidRPr="00CF3FCE">
              <w:rPr>
                <w:b/>
                <w:bCs/>
                <w:color w:val="000000"/>
                <w:sz w:val="22"/>
                <w:szCs w:val="22"/>
                <w:lang w:val="sr-Cyrl-RS"/>
              </w:rPr>
              <w:t>1.4</w:t>
            </w:r>
          </w:p>
        </w:tc>
        <w:tc>
          <w:tcPr>
            <w:tcW w:w="1486"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p>
        </w:tc>
        <w:tc>
          <w:tcPr>
            <w:tcW w:w="1102" w:type="dxa"/>
            <w:tcBorders>
              <w:top w:val="nil"/>
              <w:left w:val="nil"/>
              <w:bottom w:val="single" w:sz="8" w:space="0" w:color="auto"/>
              <w:right w:val="single" w:sz="8" w:space="0" w:color="auto"/>
            </w:tcBorders>
            <w:shd w:val="clear" w:color="000000" w:fill="D9D9D9"/>
            <w:vAlign w:val="center"/>
            <w:hideMark/>
          </w:tcPr>
          <w:p w:rsidR="003145D5" w:rsidRPr="00CF3FCE" w:rsidRDefault="003145D5" w:rsidP="00BD4999">
            <w:pPr>
              <w:spacing w:line="256" w:lineRule="auto"/>
              <w:jc w:val="center"/>
              <w:rPr>
                <w:b/>
                <w:bCs/>
                <w:color w:val="000000"/>
                <w:szCs w:val="22"/>
                <w:lang w:val="sr-Cyrl-RS"/>
              </w:rPr>
            </w:pPr>
            <w:r w:rsidRPr="00CF3FCE">
              <w:rPr>
                <w:b/>
                <w:bCs/>
                <w:color w:val="000000"/>
                <w:sz w:val="22"/>
                <w:szCs w:val="22"/>
                <w:lang w:val="sr-Cyrl-RS"/>
              </w:rPr>
              <w:t>21.4</w:t>
            </w:r>
          </w:p>
        </w:tc>
        <w:tc>
          <w:tcPr>
            <w:tcW w:w="222" w:type="dxa"/>
            <w:vAlign w:val="center"/>
            <w:hideMark/>
          </w:tcPr>
          <w:p w:rsidR="003145D5" w:rsidRPr="00CF3FCE" w:rsidRDefault="003145D5" w:rsidP="00BD4999">
            <w:pPr>
              <w:jc w:val="left"/>
              <w:rPr>
                <w:sz w:val="20"/>
              </w:rPr>
            </w:pPr>
          </w:p>
        </w:tc>
      </w:tr>
    </w:tbl>
    <w:p w:rsidR="003145D5" w:rsidRPr="00D92CEA" w:rsidRDefault="003145D5" w:rsidP="003145D5">
      <w:pPr>
        <w:suppressAutoHyphens/>
        <w:autoSpaceDN w:val="0"/>
        <w:spacing w:line="251" w:lineRule="auto"/>
        <w:ind w:firstLine="426"/>
        <w:textAlignment w:val="baseline"/>
        <w:rPr>
          <w:rFonts w:eastAsia="Calibri"/>
          <w:sz w:val="22"/>
          <w:szCs w:val="22"/>
          <w:lang w:val="sr-Cyrl-RS"/>
        </w:rPr>
      </w:pPr>
      <w:r w:rsidRPr="002E4597">
        <w:rPr>
          <w:rFonts w:eastAsia="Calibri"/>
          <w:sz w:val="22"/>
          <w:szCs w:val="22"/>
          <w:lang w:val="sr-Cyrl-RS"/>
        </w:rPr>
        <w:t xml:space="preserve">Након </w:t>
      </w:r>
      <w:r>
        <w:rPr>
          <w:rFonts w:eastAsia="Calibri"/>
          <w:sz w:val="22"/>
          <w:szCs w:val="22"/>
          <w:lang w:val="sr-Cyrl-RS"/>
        </w:rPr>
        <w:t>реконструкције</w:t>
      </w:r>
      <w:r w:rsidRPr="002E4597">
        <w:rPr>
          <w:rFonts w:eastAsia="Calibri"/>
          <w:sz w:val="22"/>
          <w:szCs w:val="22"/>
          <w:lang w:val="sr-Cyrl-RS"/>
        </w:rPr>
        <w:t xml:space="preserve"> тврдих камионских путева потребно је да ти путеви имају следеће карактеристике:</w:t>
      </w:r>
    </w:p>
    <w:p w:rsidR="003145D5" w:rsidRPr="00BE469D" w:rsidRDefault="003145D5" w:rsidP="003145D5">
      <w:pPr>
        <w:pStyle w:val="Hang127"/>
        <w:rPr>
          <w:sz w:val="22"/>
          <w:szCs w:val="22"/>
          <w:lang w:val="sr-Cyrl-RS"/>
        </w:rPr>
      </w:pPr>
    </w:p>
    <w:p w:rsidR="003145D5" w:rsidRPr="00D91531" w:rsidRDefault="003145D5" w:rsidP="003145D5">
      <w:pPr>
        <w:pStyle w:val="Hang127"/>
        <w:numPr>
          <w:ilvl w:val="0"/>
          <w:numId w:val="13"/>
        </w:numPr>
        <w:rPr>
          <w:sz w:val="22"/>
          <w:szCs w:val="22"/>
          <w:lang w:val="sr-Cyrl-RS"/>
        </w:rPr>
      </w:pPr>
      <w:r w:rsidRPr="00D91531">
        <w:rPr>
          <w:sz w:val="22"/>
          <w:szCs w:val="22"/>
          <w:lang w:val="sr-Cyrl-RS"/>
        </w:rPr>
        <w:t xml:space="preserve">ширину планума пута од 5 метара </w:t>
      </w:r>
    </w:p>
    <w:p w:rsidR="003145D5" w:rsidRPr="00D91531" w:rsidRDefault="003145D5" w:rsidP="003145D5">
      <w:pPr>
        <w:pStyle w:val="Hang127"/>
        <w:numPr>
          <w:ilvl w:val="0"/>
          <w:numId w:val="13"/>
        </w:numPr>
        <w:rPr>
          <w:sz w:val="22"/>
          <w:szCs w:val="22"/>
          <w:lang w:val="sr-Cyrl-RS"/>
        </w:rPr>
      </w:pPr>
      <w:r w:rsidRPr="00D91531">
        <w:rPr>
          <w:sz w:val="22"/>
          <w:szCs w:val="22"/>
          <w:lang w:val="sr-Cyrl-RS"/>
        </w:rPr>
        <w:t>ширину коловоза од 3 метра</w:t>
      </w:r>
    </w:p>
    <w:p w:rsidR="003145D5" w:rsidRPr="00D91531" w:rsidRDefault="003145D5" w:rsidP="003145D5">
      <w:pPr>
        <w:pStyle w:val="Hang127"/>
        <w:numPr>
          <w:ilvl w:val="0"/>
          <w:numId w:val="13"/>
        </w:numPr>
        <w:rPr>
          <w:sz w:val="22"/>
          <w:szCs w:val="22"/>
          <w:lang w:val="sr-Cyrl-RS"/>
        </w:rPr>
      </w:pPr>
      <w:r w:rsidRPr="00D91531">
        <w:rPr>
          <w:sz w:val="22"/>
          <w:szCs w:val="22"/>
          <w:lang w:val="sr-Cyrl-RS"/>
        </w:rPr>
        <w:t xml:space="preserve">одводне канале и пропусте </w:t>
      </w:r>
    </w:p>
    <w:p w:rsidR="003145D5" w:rsidRPr="00A71C71" w:rsidRDefault="003145D5" w:rsidP="003145D5">
      <w:pPr>
        <w:pStyle w:val="Hang127"/>
        <w:numPr>
          <w:ilvl w:val="0"/>
          <w:numId w:val="13"/>
        </w:numPr>
        <w:rPr>
          <w:sz w:val="22"/>
          <w:szCs w:val="22"/>
          <w:lang w:val="sr-Cyrl-RS"/>
        </w:rPr>
      </w:pPr>
      <w:r w:rsidRPr="00D91531">
        <w:rPr>
          <w:sz w:val="22"/>
          <w:szCs w:val="22"/>
          <w:lang w:val="sr-Cyrl-RS"/>
        </w:rPr>
        <w:t xml:space="preserve">горњи строј од туцаника и то следеће дебљине: </w:t>
      </w:r>
      <w:r w:rsidRPr="00D91531">
        <w:rPr>
          <w:sz w:val="22"/>
          <w:szCs w:val="22"/>
        </w:rPr>
        <w:t>III</w:t>
      </w:r>
      <w:r w:rsidRPr="00D91531">
        <w:rPr>
          <w:sz w:val="22"/>
          <w:szCs w:val="22"/>
          <w:lang w:val="sr-Cyrl-RS"/>
        </w:rPr>
        <w:t>-</w:t>
      </w:r>
      <w:r w:rsidRPr="00D91531">
        <w:rPr>
          <w:sz w:val="22"/>
          <w:szCs w:val="22"/>
        </w:rPr>
        <w:t>IV</w:t>
      </w:r>
      <w:r w:rsidRPr="00D91531">
        <w:rPr>
          <w:sz w:val="22"/>
          <w:szCs w:val="22"/>
          <w:lang w:val="sr-Cyrl-RS"/>
        </w:rPr>
        <w:t xml:space="preserve"> категорија терана 30 цм у збијеном стању</w:t>
      </w:r>
      <w:r w:rsidRPr="00D91531">
        <w:rPr>
          <w:sz w:val="22"/>
          <w:szCs w:val="22"/>
          <w:lang w:val="sr-Latn-RS"/>
        </w:rPr>
        <w:t>,</w:t>
      </w:r>
      <w:r w:rsidRPr="00D91531">
        <w:rPr>
          <w:sz w:val="22"/>
          <w:szCs w:val="22"/>
          <w:lang w:val="sr-Cyrl-RS"/>
        </w:rPr>
        <w:t xml:space="preserve">  </w:t>
      </w:r>
      <w:r w:rsidRPr="00D91531">
        <w:rPr>
          <w:sz w:val="22"/>
          <w:szCs w:val="22"/>
        </w:rPr>
        <w:t>V</w:t>
      </w:r>
      <w:r w:rsidRPr="00D91531">
        <w:rPr>
          <w:sz w:val="22"/>
          <w:szCs w:val="22"/>
          <w:lang w:val="sr-Cyrl-RS"/>
        </w:rPr>
        <w:t xml:space="preserve"> категорија терена 20 цм у збијеном стању и </w:t>
      </w:r>
      <w:r w:rsidRPr="00D91531">
        <w:rPr>
          <w:sz w:val="22"/>
          <w:szCs w:val="22"/>
        </w:rPr>
        <w:t>VI</w:t>
      </w:r>
      <w:r w:rsidRPr="00D91531">
        <w:rPr>
          <w:sz w:val="22"/>
          <w:szCs w:val="22"/>
          <w:lang w:val="sr-Cyrl-RS"/>
        </w:rPr>
        <w:t xml:space="preserve"> категорија терена 10 цм у збијеном стању</w:t>
      </w:r>
      <w:bookmarkStart w:id="334" w:name="_Toc163562225"/>
    </w:p>
    <w:p w:rsidR="003145D5" w:rsidRDefault="003145D5" w:rsidP="003145D5">
      <w:pPr>
        <w:pStyle w:val="Naslov3"/>
        <w:ind w:left="450"/>
      </w:pPr>
      <w:bookmarkStart w:id="335" w:name="_Toc181350363"/>
      <w:r>
        <w:t xml:space="preserve">4.1.5. </w:t>
      </w:r>
      <w:r>
        <w:rPr>
          <w:noProof/>
        </w:rPr>
        <w:t>План унапређења стања ловне дивњачи</w:t>
      </w:r>
      <w:bookmarkEnd w:id="334"/>
      <w:bookmarkEnd w:id="335"/>
    </w:p>
    <w:p w:rsidR="003145D5" w:rsidRPr="005314ED" w:rsidRDefault="003145D5" w:rsidP="003145D5">
      <w:pPr>
        <w:pStyle w:val="Hang127"/>
        <w:rPr>
          <w:sz w:val="22"/>
          <w:szCs w:val="22"/>
        </w:rPr>
      </w:pPr>
      <w:r w:rsidRPr="005314ED">
        <w:rPr>
          <w:sz w:val="22"/>
          <w:szCs w:val="22"/>
        </w:rPr>
        <w:t>Главне врсте дивљачи за газдинску јединицу "Шумата" су:</w:t>
      </w:r>
    </w:p>
    <w:p w:rsidR="003145D5" w:rsidRPr="005314ED" w:rsidRDefault="003145D5" w:rsidP="003145D5">
      <w:pPr>
        <w:pStyle w:val="Hang127"/>
        <w:ind w:firstLine="0"/>
        <w:rPr>
          <w:sz w:val="22"/>
          <w:szCs w:val="22"/>
        </w:rPr>
      </w:pPr>
      <w:r>
        <w:rPr>
          <w:sz w:val="22"/>
          <w:szCs w:val="22"/>
        </w:rPr>
        <w:t>•</w:t>
      </w:r>
      <w:r w:rsidRPr="005314ED">
        <w:rPr>
          <w:sz w:val="22"/>
          <w:szCs w:val="22"/>
        </w:rPr>
        <w:t>срна</w:t>
      </w:r>
    </w:p>
    <w:p w:rsidR="003145D5" w:rsidRPr="005314ED" w:rsidRDefault="003145D5" w:rsidP="003145D5">
      <w:pPr>
        <w:pStyle w:val="Hang127"/>
        <w:ind w:firstLine="0"/>
        <w:rPr>
          <w:sz w:val="22"/>
          <w:szCs w:val="22"/>
        </w:rPr>
      </w:pPr>
      <w:r>
        <w:rPr>
          <w:sz w:val="22"/>
          <w:szCs w:val="22"/>
        </w:rPr>
        <w:t>•</w:t>
      </w:r>
      <w:r w:rsidRPr="005314ED">
        <w:rPr>
          <w:sz w:val="22"/>
          <w:szCs w:val="22"/>
        </w:rPr>
        <w:t>зец</w:t>
      </w:r>
    </w:p>
    <w:p w:rsidR="003145D5" w:rsidRPr="005314ED" w:rsidRDefault="003145D5" w:rsidP="003145D5">
      <w:pPr>
        <w:pStyle w:val="Hang127"/>
        <w:ind w:firstLine="0"/>
        <w:rPr>
          <w:sz w:val="22"/>
          <w:szCs w:val="22"/>
        </w:rPr>
      </w:pPr>
      <w:r>
        <w:rPr>
          <w:sz w:val="22"/>
          <w:szCs w:val="22"/>
        </w:rPr>
        <w:t>•</w:t>
      </w:r>
      <w:r w:rsidRPr="005314ED">
        <w:rPr>
          <w:sz w:val="22"/>
          <w:szCs w:val="22"/>
        </w:rPr>
        <w:t>дивља свиња</w:t>
      </w:r>
    </w:p>
    <w:p w:rsidR="003145D5" w:rsidRPr="005314ED" w:rsidRDefault="003145D5" w:rsidP="003145D5">
      <w:pPr>
        <w:pStyle w:val="Hang127"/>
        <w:ind w:firstLine="0"/>
        <w:rPr>
          <w:sz w:val="22"/>
          <w:szCs w:val="22"/>
        </w:rPr>
      </w:pPr>
      <w:r>
        <w:rPr>
          <w:sz w:val="22"/>
          <w:szCs w:val="22"/>
        </w:rPr>
        <w:lastRenderedPageBreak/>
        <w:t>•</w:t>
      </w:r>
      <w:r w:rsidRPr="005314ED">
        <w:rPr>
          <w:sz w:val="22"/>
          <w:szCs w:val="22"/>
        </w:rPr>
        <w:t>јаребица</w:t>
      </w:r>
    </w:p>
    <w:p w:rsidR="003145D5" w:rsidRPr="005314ED" w:rsidRDefault="003145D5" w:rsidP="003145D5">
      <w:pPr>
        <w:pStyle w:val="Hang127"/>
        <w:rPr>
          <w:sz w:val="22"/>
          <w:szCs w:val="22"/>
        </w:rPr>
      </w:pPr>
      <w:r w:rsidRPr="005314ED">
        <w:rPr>
          <w:sz w:val="22"/>
          <w:szCs w:val="22"/>
        </w:rPr>
        <w:t>Сви детаљи везани за ловишта и дивљач регулисана су важећом Ловном основом за ловиште "Шумата".</w:t>
      </w:r>
    </w:p>
    <w:p w:rsidR="003145D5" w:rsidRDefault="003145D5" w:rsidP="003145D5">
      <w:pPr>
        <w:pStyle w:val="Hang127"/>
        <w:ind w:left="0" w:firstLine="0"/>
        <w:rPr>
          <w:sz w:val="22"/>
          <w:szCs w:val="22"/>
        </w:rPr>
      </w:pPr>
      <w:r w:rsidRPr="005314ED">
        <w:rPr>
          <w:sz w:val="22"/>
          <w:szCs w:val="22"/>
        </w:rPr>
        <w:t>Капацитет ловишта, односно број одређених врста дивљачи на 100 хектара ловнопродуктивне површине који обезбеђује нормалан развој шумских екосистема (без наношења штете шуми), односно дозвољен број јединки у наведеним ловиштима приказан је следећом табелом:</w:t>
      </w:r>
    </w:p>
    <w:p w:rsidR="003145D5" w:rsidRPr="00966EC7" w:rsidRDefault="003145D5" w:rsidP="003145D5">
      <w:pPr>
        <w:pStyle w:val="Hang127"/>
        <w:ind w:left="0" w:firstLine="0"/>
        <w:jc w:val="center"/>
        <w:rPr>
          <w:szCs w:val="22"/>
          <w:lang w:val="sr-Cyrl-RS"/>
        </w:rPr>
      </w:pPr>
      <w:r w:rsidRPr="00966EC7">
        <w:rPr>
          <w:b/>
          <w:szCs w:val="22"/>
        </w:rPr>
        <w:t>Ta</w:t>
      </w:r>
      <w:r w:rsidRPr="00966EC7">
        <w:rPr>
          <w:b/>
          <w:szCs w:val="22"/>
          <w:lang w:val="sr-Cyrl-RS"/>
        </w:rPr>
        <w:t>бела</w:t>
      </w:r>
      <w:r w:rsidRPr="00966EC7">
        <w:rPr>
          <w:szCs w:val="22"/>
          <w:lang w:val="sr-Cyrl-RS"/>
        </w:rPr>
        <w:t>: врсте и бројност дивљачи на ГЈ</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90"/>
        <w:gridCol w:w="1650"/>
        <w:gridCol w:w="1749"/>
        <w:gridCol w:w="1613"/>
        <w:gridCol w:w="1728"/>
      </w:tblGrid>
      <w:tr w:rsidR="003145D5" w:rsidRPr="00A71C71" w:rsidTr="00BD4999">
        <w:trPr>
          <w:cantSplit/>
          <w:tblHeader/>
          <w:jc w:val="center"/>
        </w:trPr>
        <w:tc>
          <w:tcPr>
            <w:tcW w:w="2590" w:type="dxa"/>
            <w:vMerge w:val="restart"/>
            <w:shd w:val="clear" w:color="auto" w:fill="CCCCCC"/>
            <w:vAlign w:val="center"/>
          </w:tcPr>
          <w:p w:rsidR="003145D5" w:rsidRPr="00900037" w:rsidRDefault="003145D5" w:rsidP="00BD4999">
            <w:pPr>
              <w:jc w:val="center"/>
              <w:rPr>
                <w:sz w:val="22"/>
                <w:szCs w:val="22"/>
                <w:lang w:val="sr-Cyrl-RS"/>
              </w:rPr>
            </w:pPr>
            <w:r>
              <w:rPr>
                <w:sz w:val="22"/>
                <w:szCs w:val="22"/>
                <w:lang w:val="sr-Cyrl-RS"/>
              </w:rPr>
              <w:t>Врста дивљачи</w:t>
            </w:r>
          </w:p>
        </w:tc>
        <w:tc>
          <w:tcPr>
            <w:tcW w:w="1650" w:type="dxa"/>
            <w:shd w:val="clear" w:color="auto" w:fill="CCCCCC"/>
            <w:vAlign w:val="center"/>
          </w:tcPr>
          <w:p w:rsidR="003145D5" w:rsidRDefault="003145D5" w:rsidP="00BD4999">
            <w:pPr>
              <w:jc w:val="center"/>
              <w:rPr>
                <w:sz w:val="22"/>
                <w:szCs w:val="22"/>
                <w:lang w:val="sr-Cyrl-RS"/>
              </w:rPr>
            </w:pPr>
            <w:r>
              <w:rPr>
                <w:sz w:val="22"/>
                <w:szCs w:val="22"/>
                <w:lang w:val="sr-Cyrl-RS"/>
              </w:rPr>
              <w:t xml:space="preserve">Површина ловишта </w:t>
            </w:r>
          </w:p>
          <w:p w:rsidR="003145D5" w:rsidRPr="00900037" w:rsidRDefault="003145D5" w:rsidP="00BD4999">
            <w:pPr>
              <w:jc w:val="center"/>
              <w:rPr>
                <w:sz w:val="22"/>
                <w:szCs w:val="22"/>
                <w:lang w:val="sr-Cyrl-RS"/>
              </w:rPr>
            </w:pPr>
            <w:r>
              <w:rPr>
                <w:sz w:val="22"/>
                <w:szCs w:val="22"/>
                <w:lang w:val="sr-Cyrl-RS"/>
              </w:rPr>
              <w:t>Бонитет ловишта</w:t>
            </w:r>
          </w:p>
        </w:tc>
        <w:tc>
          <w:tcPr>
            <w:tcW w:w="1749" w:type="dxa"/>
            <w:shd w:val="clear" w:color="auto" w:fill="CCCCCC"/>
            <w:vAlign w:val="center"/>
          </w:tcPr>
          <w:p w:rsidR="003145D5" w:rsidRPr="00900037" w:rsidRDefault="003145D5" w:rsidP="00BD4999">
            <w:pPr>
              <w:jc w:val="center"/>
              <w:rPr>
                <w:sz w:val="22"/>
                <w:szCs w:val="22"/>
                <w:lang w:val="sr-Cyrl-RS"/>
              </w:rPr>
            </w:pPr>
            <w:r>
              <w:rPr>
                <w:sz w:val="22"/>
                <w:szCs w:val="22"/>
                <w:lang w:val="sr-Cyrl-RS"/>
              </w:rPr>
              <w:t>Ловно продуктивна површина</w:t>
            </w:r>
          </w:p>
        </w:tc>
        <w:tc>
          <w:tcPr>
            <w:tcW w:w="1613" w:type="dxa"/>
            <w:shd w:val="clear" w:color="auto" w:fill="CCCCCC"/>
            <w:vAlign w:val="center"/>
          </w:tcPr>
          <w:p w:rsidR="003145D5" w:rsidRPr="00900037" w:rsidRDefault="003145D5" w:rsidP="00BD4999">
            <w:pPr>
              <w:jc w:val="center"/>
              <w:rPr>
                <w:sz w:val="22"/>
                <w:szCs w:val="22"/>
                <w:lang w:val="sr-Cyrl-RS"/>
              </w:rPr>
            </w:pPr>
            <w:r>
              <w:rPr>
                <w:sz w:val="22"/>
                <w:szCs w:val="22"/>
                <w:lang w:val="sr-Cyrl-RS"/>
              </w:rPr>
              <w:t>Број дивљачи на 100ха ЛПП</w:t>
            </w:r>
          </w:p>
        </w:tc>
        <w:tc>
          <w:tcPr>
            <w:tcW w:w="1728" w:type="dxa"/>
            <w:shd w:val="clear" w:color="auto" w:fill="CCCCCC"/>
            <w:vAlign w:val="center"/>
          </w:tcPr>
          <w:p w:rsidR="003145D5" w:rsidRPr="00900037" w:rsidRDefault="003145D5" w:rsidP="00BD4999">
            <w:pPr>
              <w:jc w:val="center"/>
              <w:rPr>
                <w:sz w:val="22"/>
                <w:szCs w:val="22"/>
                <w:lang w:val="sr-Cyrl-RS"/>
              </w:rPr>
            </w:pPr>
            <w:r>
              <w:rPr>
                <w:sz w:val="22"/>
                <w:szCs w:val="22"/>
                <w:lang w:val="sr-Cyrl-RS"/>
              </w:rPr>
              <w:t>Економски капацитет</w:t>
            </w:r>
          </w:p>
        </w:tc>
      </w:tr>
      <w:tr w:rsidR="003145D5" w:rsidRPr="00A71C71" w:rsidTr="00BD4999">
        <w:trPr>
          <w:cantSplit/>
          <w:tblHeader/>
          <w:jc w:val="center"/>
        </w:trPr>
        <w:tc>
          <w:tcPr>
            <w:tcW w:w="2590" w:type="dxa"/>
            <w:vMerge/>
            <w:shd w:val="clear" w:color="auto" w:fill="CCCCCC"/>
            <w:vAlign w:val="center"/>
          </w:tcPr>
          <w:p w:rsidR="003145D5" w:rsidRPr="00A71C71" w:rsidRDefault="003145D5" w:rsidP="00BD4999">
            <w:pPr>
              <w:jc w:val="center"/>
              <w:rPr>
                <w:sz w:val="22"/>
                <w:szCs w:val="22"/>
                <w:lang w:val="de-DE"/>
              </w:rPr>
            </w:pPr>
          </w:p>
        </w:tc>
        <w:tc>
          <w:tcPr>
            <w:tcW w:w="3399" w:type="dxa"/>
            <w:gridSpan w:val="2"/>
            <w:shd w:val="clear" w:color="auto" w:fill="CCCCCC"/>
            <w:vAlign w:val="center"/>
          </w:tcPr>
          <w:p w:rsidR="003145D5" w:rsidRPr="00900037" w:rsidRDefault="003145D5" w:rsidP="00BD4999">
            <w:pPr>
              <w:jc w:val="center"/>
              <w:rPr>
                <w:sz w:val="22"/>
                <w:szCs w:val="22"/>
                <w:lang w:val="sr-Cyrl-RS"/>
              </w:rPr>
            </w:pPr>
            <w:r>
              <w:rPr>
                <w:sz w:val="22"/>
                <w:szCs w:val="22"/>
                <w:lang w:val="sr-Cyrl-RS"/>
              </w:rPr>
              <w:t>хектара</w:t>
            </w:r>
          </w:p>
        </w:tc>
        <w:tc>
          <w:tcPr>
            <w:tcW w:w="3341" w:type="dxa"/>
            <w:gridSpan w:val="2"/>
            <w:shd w:val="clear" w:color="auto" w:fill="CCCCCC"/>
            <w:vAlign w:val="center"/>
          </w:tcPr>
          <w:p w:rsidR="003145D5" w:rsidRPr="00900037" w:rsidRDefault="003145D5" w:rsidP="00BD4999">
            <w:pPr>
              <w:jc w:val="center"/>
              <w:rPr>
                <w:sz w:val="22"/>
                <w:szCs w:val="22"/>
                <w:lang w:val="sr-Cyrl-RS"/>
              </w:rPr>
            </w:pPr>
            <w:r>
              <w:rPr>
                <w:sz w:val="22"/>
                <w:szCs w:val="22"/>
                <w:lang w:val="sr-Cyrl-RS"/>
              </w:rPr>
              <w:t>комада</w:t>
            </w:r>
          </w:p>
        </w:tc>
      </w:tr>
      <w:tr w:rsidR="003145D5" w:rsidRPr="00A71C71" w:rsidTr="00BD4999">
        <w:trPr>
          <w:cantSplit/>
          <w:jc w:val="center"/>
        </w:trPr>
        <w:tc>
          <w:tcPr>
            <w:tcW w:w="9330" w:type="dxa"/>
            <w:gridSpan w:val="5"/>
            <w:vAlign w:val="center"/>
          </w:tcPr>
          <w:p w:rsidR="003145D5" w:rsidRPr="00A71C71" w:rsidRDefault="003145D5" w:rsidP="00BD4999">
            <w:pPr>
              <w:jc w:val="left"/>
              <w:rPr>
                <w:sz w:val="22"/>
                <w:szCs w:val="22"/>
                <w:lang w:val="de-DE"/>
              </w:rPr>
            </w:pPr>
            <w:r>
              <w:rPr>
                <w:sz w:val="22"/>
                <w:szCs w:val="22"/>
                <w:lang w:val="sr-Cyrl-RS"/>
              </w:rPr>
              <w:t>Ловиште</w:t>
            </w:r>
            <w:r w:rsidRPr="00A71C71">
              <w:rPr>
                <w:sz w:val="22"/>
                <w:szCs w:val="22"/>
                <w:lang w:val="de-DE"/>
              </w:rPr>
              <w:t xml:space="preserve"> </w:t>
            </w:r>
            <w:r w:rsidRPr="00A71C71">
              <w:rPr>
                <w:b/>
                <w:bCs/>
                <w:sz w:val="22"/>
                <w:szCs w:val="22"/>
                <w:lang w:val="de-DE"/>
              </w:rPr>
              <w:t>"</w:t>
            </w:r>
            <w:r>
              <w:t xml:space="preserve"> </w:t>
            </w:r>
            <w:r w:rsidRPr="00306EBF">
              <w:rPr>
                <w:b/>
                <w:bCs/>
                <w:sz w:val="22"/>
                <w:szCs w:val="22"/>
                <w:lang w:val="de-DE"/>
              </w:rPr>
              <w:t xml:space="preserve">Шумата </w:t>
            </w:r>
            <w:r w:rsidRPr="00A71C71">
              <w:rPr>
                <w:b/>
                <w:bCs/>
                <w:sz w:val="22"/>
                <w:szCs w:val="22"/>
                <w:lang w:val="de-DE"/>
              </w:rPr>
              <w:t>"</w:t>
            </w:r>
          </w:p>
        </w:tc>
      </w:tr>
      <w:tr w:rsidR="003145D5" w:rsidRPr="00A71C71" w:rsidTr="00BD4999">
        <w:trPr>
          <w:jc w:val="center"/>
        </w:trPr>
        <w:tc>
          <w:tcPr>
            <w:tcW w:w="2590" w:type="dxa"/>
            <w:vAlign w:val="center"/>
          </w:tcPr>
          <w:p w:rsidR="003145D5" w:rsidRPr="00306EBF" w:rsidRDefault="003145D5" w:rsidP="00BD4999">
            <w:pPr>
              <w:jc w:val="left"/>
              <w:rPr>
                <w:sz w:val="22"/>
                <w:szCs w:val="22"/>
                <w:lang w:val="sr-Cyrl-RS"/>
              </w:rPr>
            </w:pPr>
            <w:r w:rsidRPr="00A71C71">
              <w:rPr>
                <w:sz w:val="22"/>
                <w:szCs w:val="22"/>
                <w:lang w:val="de-DE"/>
              </w:rPr>
              <w:t xml:space="preserve">1. </w:t>
            </w:r>
            <w:r>
              <w:rPr>
                <w:sz w:val="22"/>
                <w:szCs w:val="22"/>
                <w:lang w:val="sr-Cyrl-RS"/>
              </w:rPr>
              <w:t>Срна</w:t>
            </w:r>
          </w:p>
        </w:tc>
        <w:tc>
          <w:tcPr>
            <w:tcW w:w="1650" w:type="dxa"/>
            <w:vAlign w:val="center"/>
          </w:tcPr>
          <w:p w:rsidR="003145D5" w:rsidRPr="00A71C71" w:rsidRDefault="003145D5" w:rsidP="00BD4999">
            <w:pPr>
              <w:jc w:val="right"/>
              <w:rPr>
                <w:sz w:val="22"/>
                <w:szCs w:val="22"/>
                <w:lang w:val="de-DE"/>
              </w:rPr>
            </w:pPr>
            <w:r w:rsidRPr="00A71C71">
              <w:rPr>
                <w:sz w:val="22"/>
                <w:szCs w:val="22"/>
                <w:lang w:val="de-DE"/>
              </w:rPr>
              <w:t>III</w:t>
            </w:r>
          </w:p>
        </w:tc>
        <w:tc>
          <w:tcPr>
            <w:tcW w:w="1749" w:type="dxa"/>
            <w:vAlign w:val="center"/>
          </w:tcPr>
          <w:p w:rsidR="003145D5" w:rsidRPr="00A71C71" w:rsidRDefault="003145D5" w:rsidP="00BD4999">
            <w:pPr>
              <w:jc w:val="right"/>
              <w:rPr>
                <w:sz w:val="22"/>
                <w:szCs w:val="22"/>
                <w:lang w:val="de-DE"/>
              </w:rPr>
            </w:pPr>
            <w:r w:rsidRPr="00A71C71">
              <w:rPr>
                <w:sz w:val="22"/>
                <w:szCs w:val="22"/>
                <w:lang w:val="de-DE"/>
              </w:rPr>
              <w:t>17000.0</w:t>
            </w:r>
          </w:p>
        </w:tc>
        <w:tc>
          <w:tcPr>
            <w:tcW w:w="1613" w:type="dxa"/>
            <w:vAlign w:val="center"/>
          </w:tcPr>
          <w:p w:rsidR="003145D5" w:rsidRPr="00A71C71" w:rsidRDefault="003145D5" w:rsidP="00BD4999">
            <w:pPr>
              <w:jc w:val="right"/>
              <w:rPr>
                <w:sz w:val="22"/>
                <w:szCs w:val="22"/>
                <w:lang w:val="de-DE"/>
              </w:rPr>
            </w:pPr>
            <w:r w:rsidRPr="00A71C71">
              <w:rPr>
                <w:sz w:val="22"/>
                <w:szCs w:val="22"/>
                <w:lang w:val="de-DE"/>
              </w:rPr>
              <w:t>5</w:t>
            </w:r>
          </w:p>
        </w:tc>
        <w:tc>
          <w:tcPr>
            <w:tcW w:w="1728" w:type="dxa"/>
            <w:vAlign w:val="center"/>
          </w:tcPr>
          <w:p w:rsidR="003145D5" w:rsidRPr="00A71C71" w:rsidRDefault="003145D5" w:rsidP="00BD4999">
            <w:pPr>
              <w:jc w:val="right"/>
              <w:rPr>
                <w:sz w:val="22"/>
                <w:szCs w:val="22"/>
                <w:lang w:val="de-DE"/>
              </w:rPr>
            </w:pPr>
            <w:r w:rsidRPr="00A71C71">
              <w:rPr>
                <w:sz w:val="22"/>
                <w:szCs w:val="22"/>
                <w:lang w:val="de-DE"/>
              </w:rPr>
              <w:t>850</w:t>
            </w:r>
          </w:p>
        </w:tc>
      </w:tr>
      <w:tr w:rsidR="003145D5" w:rsidRPr="00A71C71" w:rsidTr="00BD4999">
        <w:trPr>
          <w:jc w:val="center"/>
        </w:trPr>
        <w:tc>
          <w:tcPr>
            <w:tcW w:w="2590" w:type="dxa"/>
            <w:vAlign w:val="center"/>
          </w:tcPr>
          <w:p w:rsidR="003145D5" w:rsidRPr="00306EBF" w:rsidRDefault="003145D5" w:rsidP="00BD4999">
            <w:pPr>
              <w:jc w:val="left"/>
              <w:rPr>
                <w:sz w:val="22"/>
                <w:szCs w:val="22"/>
                <w:lang w:val="sr-Cyrl-RS"/>
              </w:rPr>
            </w:pPr>
            <w:r w:rsidRPr="00A71C71">
              <w:rPr>
                <w:sz w:val="22"/>
                <w:szCs w:val="22"/>
                <w:lang w:val="de-DE"/>
              </w:rPr>
              <w:t xml:space="preserve">2. </w:t>
            </w:r>
            <w:r>
              <w:rPr>
                <w:sz w:val="22"/>
                <w:szCs w:val="22"/>
                <w:lang w:val="sr-Cyrl-RS"/>
              </w:rPr>
              <w:t>Дивља свиња</w:t>
            </w:r>
          </w:p>
        </w:tc>
        <w:tc>
          <w:tcPr>
            <w:tcW w:w="1650" w:type="dxa"/>
            <w:vAlign w:val="center"/>
          </w:tcPr>
          <w:p w:rsidR="003145D5" w:rsidRPr="00A71C71" w:rsidRDefault="003145D5" w:rsidP="00BD4999">
            <w:pPr>
              <w:jc w:val="right"/>
              <w:rPr>
                <w:sz w:val="22"/>
                <w:szCs w:val="22"/>
                <w:lang w:val="de-DE"/>
              </w:rPr>
            </w:pPr>
            <w:r w:rsidRPr="00A71C71">
              <w:rPr>
                <w:sz w:val="22"/>
                <w:szCs w:val="22"/>
                <w:lang w:val="de-DE"/>
              </w:rPr>
              <w:t>IV</w:t>
            </w:r>
          </w:p>
        </w:tc>
        <w:tc>
          <w:tcPr>
            <w:tcW w:w="1749" w:type="dxa"/>
            <w:vAlign w:val="center"/>
          </w:tcPr>
          <w:p w:rsidR="003145D5" w:rsidRPr="00A71C71" w:rsidRDefault="003145D5" w:rsidP="00BD4999">
            <w:pPr>
              <w:jc w:val="right"/>
              <w:rPr>
                <w:sz w:val="22"/>
                <w:szCs w:val="22"/>
                <w:lang w:val="de-DE"/>
              </w:rPr>
            </w:pPr>
            <w:r w:rsidRPr="00A71C71">
              <w:rPr>
                <w:sz w:val="22"/>
                <w:szCs w:val="22"/>
                <w:lang w:val="de-DE"/>
              </w:rPr>
              <w:t>1300.0</w:t>
            </w:r>
          </w:p>
        </w:tc>
        <w:tc>
          <w:tcPr>
            <w:tcW w:w="1613" w:type="dxa"/>
            <w:vAlign w:val="center"/>
          </w:tcPr>
          <w:p w:rsidR="003145D5" w:rsidRPr="00A71C71" w:rsidRDefault="003145D5" w:rsidP="00BD4999">
            <w:pPr>
              <w:jc w:val="right"/>
              <w:rPr>
                <w:sz w:val="22"/>
                <w:szCs w:val="22"/>
                <w:lang w:val="de-DE"/>
              </w:rPr>
            </w:pPr>
            <w:r w:rsidRPr="00A71C71">
              <w:rPr>
                <w:sz w:val="22"/>
                <w:szCs w:val="22"/>
                <w:lang w:val="de-DE"/>
              </w:rPr>
              <w:t>1.5</w:t>
            </w:r>
          </w:p>
        </w:tc>
        <w:tc>
          <w:tcPr>
            <w:tcW w:w="1728" w:type="dxa"/>
            <w:vAlign w:val="center"/>
          </w:tcPr>
          <w:p w:rsidR="003145D5" w:rsidRPr="00A71C71" w:rsidRDefault="003145D5" w:rsidP="00BD4999">
            <w:pPr>
              <w:jc w:val="right"/>
              <w:rPr>
                <w:sz w:val="22"/>
                <w:szCs w:val="22"/>
                <w:lang w:val="de-DE"/>
              </w:rPr>
            </w:pPr>
            <w:r w:rsidRPr="00A71C71">
              <w:rPr>
                <w:sz w:val="22"/>
                <w:szCs w:val="22"/>
                <w:lang w:val="de-DE"/>
              </w:rPr>
              <w:t>20</w:t>
            </w:r>
          </w:p>
        </w:tc>
      </w:tr>
      <w:tr w:rsidR="003145D5" w:rsidRPr="00A71C71" w:rsidTr="00BD4999">
        <w:trPr>
          <w:jc w:val="center"/>
        </w:trPr>
        <w:tc>
          <w:tcPr>
            <w:tcW w:w="2590" w:type="dxa"/>
            <w:vAlign w:val="center"/>
          </w:tcPr>
          <w:p w:rsidR="003145D5" w:rsidRPr="00306EBF" w:rsidRDefault="003145D5" w:rsidP="00BD4999">
            <w:pPr>
              <w:jc w:val="left"/>
              <w:rPr>
                <w:sz w:val="22"/>
                <w:szCs w:val="22"/>
                <w:lang w:val="sr-Cyrl-RS"/>
              </w:rPr>
            </w:pPr>
            <w:r w:rsidRPr="00A71C71">
              <w:rPr>
                <w:sz w:val="22"/>
                <w:szCs w:val="22"/>
                <w:lang w:val="de-DE"/>
              </w:rPr>
              <w:t xml:space="preserve">3. </w:t>
            </w:r>
            <w:r>
              <w:rPr>
                <w:sz w:val="22"/>
                <w:szCs w:val="22"/>
                <w:lang w:val="sr-Cyrl-RS"/>
              </w:rPr>
              <w:t>Зец</w:t>
            </w:r>
          </w:p>
        </w:tc>
        <w:tc>
          <w:tcPr>
            <w:tcW w:w="1650" w:type="dxa"/>
            <w:vAlign w:val="center"/>
          </w:tcPr>
          <w:p w:rsidR="003145D5" w:rsidRPr="00A71C71" w:rsidRDefault="003145D5" w:rsidP="00BD4999">
            <w:pPr>
              <w:jc w:val="right"/>
              <w:rPr>
                <w:sz w:val="22"/>
                <w:szCs w:val="22"/>
                <w:lang w:val="de-DE"/>
              </w:rPr>
            </w:pPr>
            <w:r w:rsidRPr="00A71C71">
              <w:rPr>
                <w:sz w:val="22"/>
                <w:szCs w:val="22"/>
                <w:lang w:val="de-DE"/>
              </w:rPr>
              <w:t>III</w:t>
            </w:r>
          </w:p>
        </w:tc>
        <w:tc>
          <w:tcPr>
            <w:tcW w:w="1749" w:type="dxa"/>
            <w:vAlign w:val="center"/>
          </w:tcPr>
          <w:p w:rsidR="003145D5" w:rsidRPr="00A71C71" w:rsidRDefault="003145D5" w:rsidP="00BD4999">
            <w:pPr>
              <w:jc w:val="right"/>
              <w:rPr>
                <w:sz w:val="22"/>
                <w:szCs w:val="22"/>
                <w:lang w:val="de-DE"/>
              </w:rPr>
            </w:pPr>
            <w:r w:rsidRPr="00A71C71">
              <w:rPr>
                <w:sz w:val="22"/>
                <w:szCs w:val="22"/>
                <w:lang w:val="de-DE"/>
              </w:rPr>
              <w:t>5100.0</w:t>
            </w:r>
          </w:p>
        </w:tc>
        <w:tc>
          <w:tcPr>
            <w:tcW w:w="1613" w:type="dxa"/>
            <w:vAlign w:val="center"/>
          </w:tcPr>
          <w:p w:rsidR="003145D5" w:rsidRPr="00A71C71" w:rsidRDefault="003145D5" w:rsidP="00BD4999">
            <w:pPr>
              <w:jc w:val="right"/>
              <w:rPr>
                <w:sz w:val="22"/>
                <w:szCs w:val="22"/>
                <w:lang w:val="de-DE"/>
              </w:rPr>
            </w:pPr>
            <w:r w:rsidRPr="00A71C71">
              <w:rPr>
                <w:sz w:val="22"/>
                <w:szCs w:val="22"/>
                <w:lang w:val="de-DE"/>
              </w:rPr>
              <w:t>15</w:t>
            </w:r>
          </w:p>
        </w:tc>
        <w:tc>
          <w:tcPr>
            <w:tcW w:w="1728" w:type="dxa"/>
            <w:vAlign w:val="center"/>
          </w:tcPr>
          <w:p w:rsidR="003145D5" w:rsidRPr="00A71C71" w:rsidRDefault="003145D5" w:rsidP="00BD4999">
            <w:pPr>
              <w:jc w:val="right"/>
              <w:rPr>
                <w:sz w:val="22"/>
                <w:szCs w:val="22"/>
                <w:lang w:val="de-DE"/>
              </w:rPr>
            </w:pPr>
            <w:r w:rsidRPr="00A71C71">
              <w:rPr>
                <w:sz w:val="22"/>
                <w:szCs w:val="22"/>
                <w:lang w:val="de-DE"/>
              </w:rPr>
              <w:t>765</w:t>
            </w:r>
          </w:p>
        </w:tc>
      </w:tr>
      <w:tr w:rsidR="003145D5" w:rsidRPr="00A71C71" w:rsidTr="00BD4999">
        <w:trPr>
          <w:jc w:val="center"/>
        </w:trPr>
        <w:tc>
          <w:tcPr>
            <w:tcW w:w="2590" w:type="dxa"/>
            <w:vAlign w:val="center"/>
          </w:tcPr>
          <w:p w:rsidR="003145D5" w:rsidRPr="00306EBF" w:rsidRDefault="003145D5" w:rsidP="00BD4999">
            <w:pPr>
              <w:jc w:val="left"/>
              <w:rPr>
                <w:sz w:val="22"/>
                <w:szCs w:val="22"/>
                <w:lang w:val="sr-Cyrl-RS"/>
              </w:rPr>
            </w:pPr>
            <w:r w:rsidRPr="00A71C71">
              <w:rPr>
                <w:sz w:val="22"/>
                <w:szCs w:val="22"/>
                <w:lang w:val="de-DE"/>
              </w:rPr>
              <w:t xml:space="preserve">4. </w:t>
            </w:r>
            <w:r>
              <w:rPr>
                <w:sz w:val="22"/>
                <w:szCs w:val="22"/>
                <w:lang w:val="sr-Cyrl-RS"/>
              </w:rPr>
              <w:t>Јаребица пољска</w:t>
            </w:r>
          </w:p>
        </w:tc>
        <w:tc>
          <w:tcPr>
            <w:tcW w:w="1650" w:type="dxa"/>
            <w:vAlign w:val="center"/>
          </w:tcPr>
          <w:p w:rsidR="003145D5" w:rsidRPr="00A71C71" w:rsidRDefault="003145D5" w:rsidP="00BD4999">
            <w:pPr>
              <w:jc w:val="right"/>
              <w:rPr>
                <w:sz w:val="22"/>
                <w:szCs w:val="22"/>
              </w:rPr>
            </w:pPr>
            <w:r w:rsidRPr="00A71C71">
              <w:rPr>
                <w:sz w:val="22"/>
                <w:szCs w:val="22"/>
              </w:rPr>
              <w:t>III</w:t>
            </w:r>
          </w:p>
        </w:tc>
        <w:tc>
          <w:tcPr>
            <w:tcW w:w="1749" w:type="dxa"/>
            <w:vAlign w:val="center"/>
          </w:tcPr>
          <w:p w:rsidR="003145D5" w:rsidRPr="00A71C71" w:rsidRDefault="003145D5" w:rsidP="00BD4999">
            <w:pPr>
              <w:jc w:val="right"/>
              <w:rPr>
                <w:sz w:val="22"/>
                <w:szCs w:val="22"/>
              </w:rPr>
            </w:pPr>
            <w:r w:rsidRPr="00A71C71">
              <w:rPr>
                <w:sz w:val="22"/>
                <w:szCs w:val="22"/>
              </w:rPr>
              <w:t>5100.0</w:t>
            </w:r>
          </w:p>
        </w:tc>
        <w:tc>
          <w:tcPr>
            <w:tcW w:w="1613" w:type="dxa"/>
            <w:vAlign w:val="center"/>
          </w:tcPr>
          <w:p w:rsidR="003145D5" w:rsidRPr="00A71C71" w:rsidRDefault="003145D5" w:rsidP="00BD4999">
            <w:pPr>
              <w:jc w:val="right"/>
              <w:rPr>
                <w:sz w:val="22"/>
                <w:szCs w:val="22"/>
              </w:rPr>
            </w:pPr>
            <w:r w:rsidRPr="00A71C71">
              <w:rPr>
                <w:sz w:val="22"/>
                <w:szCs w:val="22"/>
              </w:rPr>
              <w:t>20</w:t>
            </w:r>
          </w:p>
        </w:tc>
        <w:tc>
          <w:tcPr>
            <w:tcW w:w="1728" w:type="dxa"/>
            <w:vAlign w:val="center"/>
          </w:tcPr>
          <w:p w:rsidR="003145D5" w:rsidRPr="00A71C71" w:rsidRDefault="003145D5" w:rsidP="00BD4999">
            <w:pPr>
              <w:jc w:val="right"/>
              <w:rPr>
                <w:sz w:val="22"/>
                <w:szCs w:val="22"/>
              </w:rPr>
            </w:pPr>
            <w:r w:rsidRPr="00A71C71">
              <w:rPr>
                <w:sz w:val="22"/>
                <w:szCs w:val="22"/>
              </w:rPr>
              <w:t>1020</w:t>
            </w:r>
          </w:p>
        </w:tc>
      </w:tr>
      <w:tr w:rsidR="003145D5" w:rsidRPr="00A71C71" w:rsidTr="00BD4999">
        <w:trPr>
          <w:jc w:val="center"/>
        </w:trPr>
        <w:tc>
          <w:tcPr>
            <w:tcW w:w="2590" w:type="dxa"/>
            <w:shd w:val="clear" w:color="auto" w:fill="E6E6E6"/>
            <w:vAlign w:val="center"/>
          </w:tcPr>
          <w:p w:rsidR="003145D5" w:rsidRPr="00306EBF" w:rsidRDefault="003145D5" w:rsidP="00BD4999">
            <w:pPr>
              <w:jc w:val="left"/>
              <w:rPr>
                <w:b/>
                <w:sz w:val="22"/>
                <w:szCs w:val="22"/>
                <w:lang w:val="sr-Cyrl-RS"/>
              </w:rPr>
            </w:pPr>
            <w:r>
              <w:rPr>
                <w:b/>
                <w:sz w:val="22"/>
                <w:szCs w:val="22"/>
                <w:lang w:val="sr-Cyrl-RS"/>
              </w:rPr>
              <w:t>Укупно</w:t>
            </w:r>
          </w:p>
        </w:tc>
        <w:tc>
          <w:tcPr>
            <w:tcW w:w="1650" w:type="dxa"/>
            <w:shd w:val="clear" w:color="auto" w:fill="E6E6E6"/>
            <w:vAlign w:val="center"/>
          </w:tcPr>
          <w:p w:rsidR="003145D5" w:rsidRPr="00A71C71" w:rsidRDefault="003145D5" w:rsidP="00BD4999">
            <w:pPr>
              <w:jc w:val="right"/>
              <w:rPr>
                <w:b/>
                <w:sz w:val="22"/>
                <w:szCs w:val="22"/>
              </w:rPr>
            </w:pPr>
            <w:r w:rsidRPr="00A71C71">
              <w:rPr>
                <w:b/>
                <w:sz w:val="22"/>
                <w:szCs w:val="22"/>
                <w:lang w:val="sr-Latn-CS"/>
              </w:rPr>
              <w:t>18964.0</w:t>
            </w:r>
          </w:p>
        </w:tc>
        <w:tc>
          <w:tcPr>
            <w:tcW w:w="1749" w:type="dxa"/>
            <w:shd w:val="clear" w:color="auto" w:fill="E6E6E6"/>
            <w:vAlign w:val="center"/>
          </w:tcPr>
          <w:p w:rsidR="003145D5" w:rsidRPr="00A71C71" w:rsidRDefault="003145D5" w:rsidP="00BD4999">
            <w:pPr>
              <w:jc w:val="right"/>
              <w:rPr>
                <w:b/>
                <w:sz w:val="22"/>
                <w:szCs w:val="22"/>
              </w:rPr>
            </w:pPr>
          </w:p>
        </w:tc>
        <w:tc>
          <w:tcPr>
            <w:tcW w:w="1613" w:type="dxa"/>
            <w:shd w:val="clear" w:color="auto" w:fill="E6E6E6"/>
            <w:vAlign w:val="center"/>
          </w:tcPr>
          <w:p w:rsidR="003145D5" w:rsidRPr="00A71C71" w:rsidRDefault="003145D5" w:rsidP="00BD4999">
            <w:pPr>
              <w:jc w:val="right"/>
              <w:rPr>
                <w:b/>
                <w:sz w:val="22"/>
                <w:szCs w:val="22"/>
              </w:rPr>
            </w:pPr>
          </w:p>
        </w:tc>
        <w:tc>
          <w:tcPr>
            <w:tcW w:w="1728" w:type="dxa"/>
            <w:shd w:val="clear" w:color="auto" w:fill="E6E6E6"/>
            <w:vAlign w:val="center"/>
          </w:tcPr>
          <w:p w:rsidR="003145D5" w:rsidRPr="00A71C71" w:rsidRDefault="003145D5" w:rsidP="00BD4999">
            <w:pPr>
              <w:jc w:val="right"/>
              <w:rPr>
                <w:b/>
                <w:sz w:val="22"/>
                <w:szCs w:val="22"/>
              </w:rPr>
            </w:pPr>
            <w:r w:rsidRPr="00A71C71">
              <w:rPr>
                <w:b/>
                <w:sz w:val="22"/>
                <w:szCs w:val="22"/>
              </w:rPr>
              <w:t>2655</w:t>
            </w:r>
          </w:p>
        </w:tc>
      </w:tr>
    </w:tbl>
    <w:p w:rsidR="003145D5" w:rsidRPr="005314ED" w:rsidRDefault="003145D5" w:rsidP="003145D5">
      <w:pPr>
        <w:pStyle w:val="Hang127"/>
        <w:ind w:left="0" w:firstLine="720"/>
        <w:rPr>
          <w:sz w:val="22"/>
          <w:szCs w:val="22"/>
        </w:rPr>
      </w:pPr>
      <w:bookmarkStart w:id="336" w:name="_Toc163562226"/>
      <w:r w:rsidRPr="005314ED">
        <w:rPr>
          <w:sz w:val="22"/>
          <w:szCs w:val="22"/>
        </w:rPr>
        <w:t>Напред наведени капацитет ловишта обезбеђује несметани развој шумских екосистема, односно овај број јединки на 100 хектара ловнопродуктивне површине неће причињавати штете на шумским екосистемима и он се код израде планских докумената у области ловства мора уважавати, то јест усагласити са Општом основом газдовања шумама.</w:t>
      </w:r>
    </w:p>
    <w:p w:rsidR="003145D5" w:rsidRPr="005314ED" w:rsidRDefault="003145D5" w:rsidP="003145D5">
      <w:pPr>
        <w:pStyle w:val="Hang127"/>
        <w:ind w:left="0" w:firstLine="720"/>
        <w:rPr>
          <w:sz w:val="22"/>
          <w:szCs w:val="22"/>
        </w:rPr>
      </w:pPr>
      <w:r w:rsidRPr="005314ED">
        <w:rPr>
          <w:sz w:val="22"/>
          <w:szCs w:val="22"/>
        </w:rPr>
        <w:t>Биолошки капацитет ловишта представља максималан број одређене дивљачи на 100 или 1.000 ха ловно продуктивне површине, при чему код дивљачи не долази до опадања основних карактеристика јединки у телесној тежини, прирасту и квалитету трофеја. Повећање бројности неке врсте дивљачи која припада одређеном екосистему, условљено је капацитетом средине чија каквоћа опет зависи од расположиве хране и воде, могућности за заклон и других неопходних услова за живот. Бројност једне животињске врсте и поред велике могућности размножавања не може надмашити капацитет средине, а да при том не изазове или повећање смртности или опадање стопе размножавања. Евентуални вишак који се сваке године јавља као последица размножавања убира човек или пропада услед отпора средине (грабљивице, болести и други узроци смртности).</w:t>
      </w:r>
    </w:p>
    <w:p w:rsidR="003145D5" w:rsidRPr="005314ED" w:rsidRDefault="003145D5" w:rsidP="003145D5">
      <w:pPr>
        <w:pStyle w:val="Hang127"/>
        <w:ind w:left="0" w:firstLine="720"/>
        <w:rPr>
          <w:sz w:val="22"/>
          <w:szCs w:val="22"/>
        </w:rPr>
      </w:pPr>
      <w:r w:rsidRPr="005314ED">
        <w:rPr>
          <w:sz w:val="22"/>
          <w:szCs w:val="22"/>
        </w:rPr>
        <w:t xml:space="preserve">Економски капацитет ловишта представља онај максимални број дивљачи на одређеној ловно продуктивној површини која, по својим условима, обезбеђује здраву и нормално развијену дивљач са добром физичком кондицијом и конституцијом, односно такву дивљач која ће уз најповољнији однос полова, дати максимални годишњи прираст. Таква дивљач и таквог бројног стања не чини на тој површини никакве или минималне и подношљиве штете.     </w:t>
      </w:r>
    </w:p>
    <w:p w:rsidR="003145D5" w:rsidRDefault="003145D5" w:rsidP="003145D5">
      <w:pPr>
        <w:pStyle w:val="Hang127"/>
        <w:ind w:left="0" w:firstLine="720"/>
        <w:rPr>
          <w:sz w:val="22"/>
          <w:szCs w:val="22"/>
        </w:rPr>
      </w:pPr>
      <w:r w:rsidRPr="005314ED">
        <w:rPr>
          <w:sz w:val="22"/>
          <w:szCs w:val="22"/>
        </w:rPr>
        <w:t>Узгојне мере у ловиштима треба усмерити тако да се у што краћем могућем року постигне предвиђени економски капацитет који мора увек да буде већи од матичног-оптималног фонда</w:t>
      </w:r>
      <w:r>
        <w:rPr>
          <w:sz w:val="22"/>
          <w:szCs w:val="22"/>
        </w:rPr>
        <w:t>.</w:t>
      </w:r>
    </w:p>
    <w:p w:rsidR="003145D5" w:rsidRPr="005314ED" w:rsidRDefault="003145D5" w:rsidP="003145D5">
      <w:pPr>
        <w:pStyle w:val="Naslov3"/>
      </w:pPr>
      <w:bookmarkStart w:id="337" w:name="_Toc181350364"/>
      <w:r w:rsidRPr="005314ED">
        <w:t>4.1.6. План уређивања шума</w:t>
      </w:r>
      <w:bookmarkEnd w:id="336"/>
      <w:bookmarkEnd w:id="337"/>
    </w:p>
    <w:p w:rsidR="003145D5" w:rsidRPr="005314ED" w:rsidRDefault="003145D5" w:rsidP="003145D5">
      <w:pPr>
        <w:pStyle w:val="Hang127"/>
        <w:ind w:left="0" w:firstLine="720"/>
        <w:rPr>
          <w:sz w:val="22"/>
          <w:szCs w:val="22"/>
        </w:rPr>
      </w:pPr>
      <w:r w:rsidRPr="005314ED">
        <w:rPr>
          <w:sz w:val="22"/>
          <w:szCs w:val="22"/>
        </w:rPr>
        <w:t>Ова Основа за газдовања шумама за ГЈ “Шумата” примењиваће се од 01.01.2025 до 31.12.2034, а важност је од давања сагласности Министарства Републике Србије.</w:t>
      </w:r>
    </w:p>
    <w:p w:rsidR="003145D5" w:rsidRDefault="003145D5" w:rsidP="003145D5">
      <w:pPr>
        <w:jc w:val="center"/>
        <w:rPr>
          <w:b/>
          <w:lang w:val="sr-Cyrl-RS"/>
        </w:rPr>
      </w:pPr>
    </w:p>
    <w:p w:rsidR="003145D5" w:rsidRDefault="003145D5" w:rsidP="003145D5">
      <w:pPr>
        <w:jc w:val="center"/>
        <w:rPr>
          <w:b/>
          <w:lang w:val="sr-Cyrl-RS"/>
        </w:rPr>
      </w:pPr>
      <w:r>
        <w:rPr>
          <w:b/>
          <w:lang w:val="sr-Cyrl-RS"/>
        </w:rPr>
        <w:t>4</w:t>
      </w:r>
      <w:r w:rsidRPr="005649B2">
        <w:rPr>
          <w:b/>
          <w:lang w:val="sr-Cyrl-RS"/>
        </w:rPr>
        <w:t>.</w:t>
      </w:r>
      <w:r>
        <w:rPr>
          <w:b/>
          <w:lang w:val="sr-Cyrl-RS"/>
        </w:rPr>
        <w:t>1</w:t>
      </w:r>
      <w:r w:rsidRPr="005649B2">
        <w:rPr>
          <w:b/>
          <w:lang w:val="sr-Cyrl-RS"/>
        </w:rPr>
        <w:t>.7. План заштите природних добара</w:t>
      </w:r>
    </w:p>
    <w:p w:rsidR="003145D5" w:rsidRDefault="003145D5" w:rsidP="003145D5">
      <w:pPr>
        <w:rPr>
          <w:noProof/>
          <w:sz w:val="22"/>
          <w:lang w:val="sr-Cyrl-CS"/>
        </w:rPr>
      </w:pPr>
    </w:p>
    <w:p w:rsidR="003145D5" w:rsidRDefault="003145D5" w:rsidP="003145D5">
      <w:pPr>
        <w:rPr>
          <w:noProof/>
          <w:sz w:val="22"/>
          <w:lang w:val="sr-Cyrl-CS"/>
        </w:rPr>
      </w:pPr>
      <w:r w:rsidRPr="00E9258E">
        <w:rPr>
          <w:noProof/>
          <w:sz w:val="22"/>
          <w:lang w:val="sr-Cyrl-CS"/>
        </w:rPr>
        <w:t>У ГЈ „</w:t>
      </w:r>
      <w:r>
        <w:rPr>
          <w:rFonts w:eastAsia="Calibri" w:cs="Arial"/>
          <w:noProof/>
          <w:sz w:val="22"/>
          <w:szCs w:val="36"/>
          <w:lang w:val="sr-Cyrl-RS"/>
        </w:rPr>
        <w:t>Шумата</w:t>
      </w:r>
      <w:r w:rsidRPr="00E9258E">
        <w:rPr>
          <w:noProof/>
          <w:sz w:val="22"/>
          <w:lang w:val="sr-Cyrl-CS"/>
        </w:rPr>
        <w:t>“ не постоје заштићени делови природе.</w:t>
      </w:r>
    </w:p>
    <w:p w:rsidR="003145D5" w:rsidRDefault="003145D5" w:rsidP="003145D5">
      <w:pPr>
        <w:rPr>
          <w:noProof/>
          <w:sz w:val="22"/>
          <w:lang w:val="sr-Cyrl-CS"/>
        </w:rPr>
      </w:pPr>
    </w:p>
    <w:p w:rsidR="003145D5" w:rsidRPr="00E9258E" w:rsidRDefault="003145D5" w:rsidP="003145D5">
      <w:pPr>
        <w:rPr>
          <w:noProof/>
          <w:sz w:val="22"/>
          <w:lang w:val="sr-Cyrl-CS"/>
        </w:rPr>
      </w:pPr>
    </w:p>
    <w:p w:rsidR="003145D5" w:rsidRDefault="003145D5" w:rsidP="003145D5">
      <w:pPr>
        <w:pStyle w:val="Naslov3"/>
      </w:pPr>
      <w:bookmarkStart w:id="338" w:name="_Toc163562228"/>
      <w:bookmarkStart w:id="339" w:name="_Toc181350365"/>
      <w:r>
        <w:t>4.1.8. Очекивани ефекти планираног газдовања</w:t>
      </w:r>
      <w:bookmarkEnd w:id="338"/>
      <w:bookmarkEnd w:id="339"/>
    </w:p>
    <w:p w:rsidR="003145D5" w:rsidRPr="00E9258E" w:rsidRDefault="003145D5" w:rsidP="003145D5">
      <w:pPr>
        <w:ind w:firstLine="720"/>
        <w:rPr>
          <w:rFonts w:eastAsia="Calibri"/>
          <w:noProof/>
          <w:sz w:val="22"/>
          <w:lang w:val="sr-Cyrl-RS"/>
        </w:rPr>
      </w:pPr>
      <w:r w:rsidRPr="00E9258E">
        <w:rPr>
          <w:rFonts w:eastAsia="Calibri"/>
          <w:noProof/>
          <w:sz w:val="22"/>
          <w:lang w:val="sr-Cyrl-RS"/>
        </w:rPr>
        <w:t>Планирани радови урађени су са циљем да се унапреди садашње стање, тј. постигну краткорочни циљеви газдовања који су у функцији постизања дугорочног општег циља, а то је постизање оптималног стања шума на датом станишту, тј. обезбеђење функционалне трајности.</w:t>
      </w:r>
    </w:p>
    <w:p w:rsidR="003145D5" w:rsidRPr="00E9258E" w:rsidRDefault="003145D5" w:rsidP="003145D5">
      <w:pPr>
        <w:rPr>
          <w:rFonts w:eastAsia="Calibri"/>
          <w:noProof/>
          <w:sz w:val="22"/>
          <w:lang w:val="sr-Cyrl-RS"/>
        </w:rPr>
      </w:pPr>
      <w:r w:rsidRPr="00E9258E">
        <w:rPr>
          <w:rFonts w:eastAsia="Calibri"/>
          <w:noProof/>
          <w:sz w:val="22"/>
          <w:lang w:val="sr-Cyrl-RS"/>
        </w:rPr>
        <w:t>На бази садашњег стања шума и шумског земљишта, а под претпоставком да се планирани радови реализују на крају уређајног периода очекујемо следеће стање шума:</w:t>
      </w:r>
    </w:p>
    <w:p w:rsidR="003145D5" w:rsidRPr="00E9258E" w:rsidRDefault="003145D5" w:rsidP="003145D5">
      <w:pPr>
        <w:numPr>
          <w:ilvl w:val="0"/>
          <w:numId w:val="15"/>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Извођењем оплодн</w:t>
      </w:r>
      <w:r>
        <w:rPr>
          <w:rFonts w:eastAsia="Calibri" w:cs="Arial"/>
          <w:noProof/>
          <w:sz w:val="22"/>
          <w:szCs w:val="36"/>
          <w:lang w:val="sr-Cyrl-RS"/>
        </w:rPr>
        <w:t>о</w:t>
      </w:r>
      <w:r w:rsidRPr="00E9258E">
        <w:rPr>
          <w:rFonts w:eastAsia="Calibri" w:cs="Arial"/>
          <w:noProof/>
          <w:sz w:val="22"/>
          <w:szCs w:val="36"/>
          <w:lang w:val="sr-Cyrl-RS"/>
        </w:rPr>
        <w:t xml:space="preserve"> </w:t>
      </w:r>
      <w:r>
        <w:rPr>
          <w:rFonts w:eastAsia="Calibri" w:cs="Arial"/>
          <w:noProof/>
          <w:sz w:val="22"/>
          <w:szCs w:val="36"/>
          <w:lang w:val="sr-Cyrl-RS"/>
        </w:rPr>
        <w:t>завршним секом</w:t>
      </w:r>
      <w:r w:rsidRPr="00E9258E">
        <w:rPr>
          <w:rFonts w:eastAsia="Calibri" w:cs="Arial"/>
          <w:noProof/>
          <w:sz w:val="22"/>
          <w:szCs w:val="36"/>
          <w:lang w:val="sr-Cyrl-RS"/>
        </w:rPr>
        <w:t xml:space="preserve"> у високим састојинама на </w:t>
      </w:r>
      <w:r>
        <w:rPr>
          <w:rFonts w:eastAsia="Calibri" w:cs="Arial"/>
          <w:noProof/>
          <w:sz w:val="22"/>
          <w:szCs w:val="36"/>
          <w:lang w:val="sr-Cyrl-RS"/>
        </w:rPr>
        <w:t xml:space="preserve">22.6 </w:t>
      </w:r>
      <w:r>
        <w:rPr>
          <w:rFonts w:eastAsia="Calibri" w:cs="Arial"/>
          <w:noProof/>
          <w:sz w:val="22"/>
          <w:szCs w:val="36"/>
          <w:lang w:val="sr-Latn-RS"/>
        </w:rPr>
        <w:t>ha</w:t>
      </w:r>
      <w:r w:rsidRPr="00E9258E">
        <w:rPr>
          <w:rFonts w:eastAsia="Calibri" w:cs="Arial"/>
          <w:noProof/>
          <w:sz w:val="22"/>
          <w:szCs w:val="36"/>
          <w:lang w:val="sr-Cyrl-RS"/>
        </w:rPr>
        <w:t xml:space="preserve"> на крају уређајног периода имаћемо исто </w:t>
      </w:r>
      <w:r>
        <w:rPr>
          <w:rFonts w:eastAsia="Calibri" w:cs="Arial"/>
          <w:noProof/>
          <w:sz w:val="22"/>
          <w:szCs w:val="36"/>
          <w:lang w:val="sr-Cyrl-RS"/>
        </w:rPr>
        <w:t>толико младих букових састојина</w:t>
      </w:r>
      <w:r>
        <w:rPr>
          <w:rFonts w:eastAsia="Calibri" w:cs="Arial"/>
          <w:noProof/>
          <w:sz w:val="22"/>
          <w:szCs w:val="36"/>
        </w:rPr>
        <w:t>;</w:t>
      </w:r>
    </w:p>
    <w:p w:rsidR="003145D5" w:rsidRPr="00144D3B" w:rsidRDefault="003145D5" w:rsidP="003145D5">
      <w:pPr>
        <w:numPr>
          <w:ilvl w:val="0"/>
          <w:numId w:val="15"/>
        </w:numPr>
        <w:spacing w:after="200" w:line="276" w:lineRule="auto"/>
        <w:contextualSpacing/>
        <w:jc w:val="left"/>
        <w:rPr>
          <w:rFonts w:eastAsia="Calibri" w:cs="Arial"/>
          <w:noProof/>
          <w:sz w:val="22"/>
          <w:szCs w:val="36"/>
          <w:lang w:val="sr-Cyrl-RS"/>
        </w:rPr>
      </w:pPr>
      <w:r w:rsidRPr="003E534A">
        <w:rPr>
          <w:rFonts w:eastAsia="Calibri" w:cs="Arial"/>
          <w:noProof/>
          <w:sz w:val="22"/>
          <w:szCs w:val="36"/>
          <w:lang w:val="sr-Cyrl-RS"/>
        </w:rPr>
        <w:t xml:space="preserve">Извођењем </w:t>
      </w:r>
      <w:r>
        <w:rPr>
          <w:rFonts w:eastAsia="Calibri" w:cs="Arial"/>
          <w:noProof/>
          <w:sz w:val="22"/>
          <w:szCs w:val="36"/>
          <w:lang w:val="sr-Cyrl-RS"/>
        </w:rPr>
        <w:t xml:space="preserve">завршног сека у буковим </w:t>
      </w:r>
      <w:r w:rsidRPr="003E534A">
        <w:rPr>
          <w:rFonts w:eastAsia="Calibri" w:cs="Arial"/>
          <w:noProof/>
          <w:sz w:val="22"/>
          <w:szCs w:val="36"/>
          <w:lang w:val="sr-Cyrl-RS"/>
        </w:rPr>
        <w:t xml:space="preserve"> састојинама на </w:t>
      </w:r>
      <w:r>
        <w:rPr>
          <w:rFonts w:eastAsia="Calibri" w:cs="Arial"/>
          <w:noProof/>
          <w:sz w:val="22"/>
          <w:szCs w:val="36"/>
        </w:rPr>
        <w:t xml:space="preserve">13.4 </w:t>
      </w:r>
      <w:r>
        <w:rPr>
          <w:rFonts w:eastAsia="Calibri" w:cs="Arial"/>
          <w:noProof/>
          <w:sz w:val="22"/>
          <w:szCs w:val="36"/>
          <w:lang w:val="sr-Latn-RS"/>
        </w:rPr>
        <w:t xml:space="preserve">ha </w:t>
      </w:r>
      <w:r w:rsidRPr="003E534A">
        <w:rPr>
          <w:rFonts w:eastAsia="Calibri" w:cs="Arial"/>
          <w:noProof/>
          <w:sz w:val="22"/>
          <w:szCs w:val="36"/>
          <w:lang w:val="sr-Cyrl-RS"/>
        </w:rPr>
        <w:t xml:space="preserve">на крају уређајног периода имаћемо исто толико младих </w:t>
      </w:r>
      <w:r>
        <w:rPr>
          <w:rFonts w:eastAsia="Calibri" w:cs="Arial"/>
          <w:noProof/>
          <w:sz w:val="22"/>
          <w:szCs w:val="36"/>
          <w:lang w:val="sr-Cyrl-RS"/>
        </w:rPr>
        <w:t>букових састојина</w:t>
      </w:r>
      <w:r>
        <w:rPr>
          <w:rFonts w:eastAsia="Calibri" w:cs="Arial"/>
          <w:noProof/>
          <w:sz w:val="22"/>
          <w:szCs w:val="36"/>
        </w:rPr>
        <w:t>;</w:t>
      </w:r>
    </w:p>
    <w:p w:rsidR="003145D5" w:rsidRPr="00E9258E" w:rsidRDefault="003145D5" w:rsidP="003145D5">
      <w:pPr>
        <w:numPr>
          <w:ilvl w:val="0"/>
          <w:numId w:val="15"/>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 xml:space="preserve">Чишћењем у младим природним састојинама на површини од </w:t>
      </w:r>
      <w:r w:rsidRPr="00B12114">
        <w:rPr>
          <w:rFonts w:eastAsia="Calibri" w:cs="Arial"/>
          <w:noProof/>
          <w:sz w:val="22"/>
          <w:szCs w:val="36"/>
          <w:lang w:val="sr-Cyrl-RS"/>
        </w:rPr>
        <w:t>30.27</w:t>
      </w:r>
      <w:r>
        <w:rPr>
          <w:rFonts w:eastAsia="Calibri" w:cs="Arial"/>
          <w:noProof/>
          <w:sz w:val="22"/>
          <w:szCs w:val="36"/>
          <w:lang w:val="sr-Latn-RS"/>
        </w:rPr>
        <w:t xml:space="preserve"> ha</w:t>
      </w:r>
      <w:r w:rsidRPr="00E9258E">
        <w:rPr>
          <w:rFonts w:eastAsia="Calibri" w:cs="Arial"/>
          <w:noProof/>
          <w:sz w:val="22"/>
          <w:szCs w:val="36"/>
          <w:lang w:val="sr-Cyrl-RS"/>
        </w:rPr>
        <w:t>, на крају уређајног периода добићемо младе и правилно однегова</w:t>
      </w:r>
      <w:r>
        <w:rPr>
          <w:rFonts w:eastAsia="Calibri" w:cs="Arial"/>
          <w:noProof/>
          <w:sz w:val="22"/>
          <w:szCs w:val="36"/>
          <w:lang w:val="sr-Cyrl-RS"/>
        </w:rPr>
        <w:t>не састојине на овим површинама</w:t>
      </w:r>
      <w:r>
        <w:rPr>
          <w:rFonts w:eastAsia="Calibri" w:cs="Arial"/>
          <w:noProof/>
          <w:sz w:val="22"/>
          <w:szCs w:val="36"/>
        </w:rPr>
        <w:t>;</w:t>
      </w:r>
    </w:p>
    <w:p w:rsidR="003145D5" w:rsidRDefault="003145D5" w:rsidP="003145D5">
      <w:pPr>
        <w:numPr>
          <w:ilvl w:val="0"/>
          <w:numId w:val="15"/>
        </w:numPr>
        <w:spacing w:after="200" w:line="276" w:lineRule="auto"/>
        <w:contextualSpacing/>
        <w:jc w:val="left"/>
        <w:rPr>
          <w:rFonts w:eastAsia="Calibri" w:cs="Arial"/>
          <w:noProof/>
          <w:sz w:val="22"/>
          <w:lang w:val="sr-Cyrl-RS"/>
        </w:rPr>
      </w:pPr>
      <w:r w:rsidRPr="00E9258E">
        <w:rPr>
          <w:rFonts w:eastAsia="Calibri" w:cs="Arial"/>
          <w:noProof/>
          <w:sz w:val="22"/>
          <w:lang w:val="sr-Cyrl-RS"/>
        </w:rPr>
        <w:t xml:space="preserve">Извођењем проредних сеча на површини од </w:t>
      </w:r>
      <w:r w:rsidRPr="00B12114">
        <w:rPr>
          <w:rFonts w:eastAsia="Calibri" w:cs="Arial"/>
          <w:noProof/>
          <w:sz w:val="22"/>
          <w:lang w:val="sr-Cyrl-RS"/>
        </w:rPr>
        <w:t>12.22</w:t>
      </w:r>
      <w:r>
        <w:rPr>
          <w:rFonts w:eastAsia="Calibri" w:cs="Arial"/>
          <w:noProof/>
          <w:sz w:val="22"/>
          <w:lang w:val="sr-Latn-RS"/>
        </w:rPr>
        <w:t xml:space="preserve"> ha</w:t>
      </w:r>
      <w:r w:rsidRPr="00E9258E">
        <w:rPr>
          <w:rFonts w:eastAsia="Calibri" w:cs="Arial"/>
          <w:noProof/>
          <w:sz w:val="22"/>
          <w:lang w:val="sr-Cyrl-RS"/>
        </w:rPr>
        <w:t>, на крају уређајног периода на исто толикој површини обезбедићемо већу биолошку стабилн</w:t>
      </w:r>
      <w:bookmarkStart w:id="340" w:name="_Hlk153869145"/>
      <w:r>
        <w:rPr>
          <w:rFonts w:eastAsia="Calibri" w:cs="Arial"/>
          <w:noProof/>
          <w:sz w:val="22"/>
          <w:lang w:val="sr-Cyrl-RS"/>
        </w:rPr>
        <w:t>ост и бољи квалитативни прираст</w:t>
      </w:r>
      <w:r>
        <w:rPr>
          <w:rFonts w:eastAsia="Calibri" w:cs="Arial"/>
          <w:noProof/>
          <w:sz w:val="22"/>
        </w:rPr>
        <w:t>;</w:t>
      </w:r>
    </w:p>
    <w:bookmarkEnd w:id="340"/>
    <w:p w:rsidR="003145D5" w:rsidRPr="00E9258E" w:rsidRDefault="003145D5" w:rsidP="003145D5">
      <w:pPr>
        <w:numPr>
          <w:ilvl w:val="0"/>
          <w:numId w:val="15"/>
        </w:numPr>
        <w:spacing w:after="200" w:line="276" w:lineRule="auto"/>
        <w:contextualSpacing/>
        <w:jc w:val="left"/>
        <w:rPr>
          <w:noProof/>
          <w:sz w:val="22"/>
          <w:lang w:val="sr-Cyrl-RS"/>
        </w:rPr>
      </w:pPr>
      <w:r w:rsidRPr="00E9258E">
        <w:rPr>
          <w:noProof/>
          <w:sz w:val="22"/>
          <w:lang w:val="sr-Cyrl-RS"/>
        </w:rPr>
        <w:t xml:space="preserve">Извођењем конверзије уместо изданачких добићемо високе састојине на површини од </w:t>
      </w:r>
      <w:r>
        <w:rPr>
          <w:noProof/>
          <w:sz w:val="22"/>
          <w:lang w:val="sr-Cyrl-RS"/>
        </w:rPr>
        <w:t>21.1</w:t>
      </w:r>
      <w:r>
        <w:rPr>
          <w:noProof/>
          <w:sz w:val="22"/>
          <w:lang w:val="sr-Latn-RS"/>
        </w:rPr>
        <w:t xml:space="preserve"> ha;</w:t>
      </w:r>
    </w:p>
    <w:p w:rsidR="003145D5" w:rsidRPr="00E9258E" w:rsidRDefault="003145D5" w:rsidP="003145D5">
      <w:pPr>
        <w:numPr>
          <w:ilvl w:val="0"/>
          <w:numId w:val="15"/>
        </w:numPr>
        <w:spacing w:after="200" w:line="276" w:lineRule="auto"/>
        <w:contextualSpacing/>
        <w:jc w:val="left"/>
        <w:rPr>
          <w:rFonts w:eastAsia="Calibri" w:cs="Arial"/>
          <w:noProof/>
          <w:sz w:val="22"/>
          <w:lang w:val="sr-Cyrl-RS"/>
        </w:rPr>
      </w:pPr>
      <w:r>
        <w:rPr>
          <w:rFonts w:eastAsia="Calibri" w:cs="Arial"/>
          <w:noProof/>
          <w:sz w:val="22"/>
          <w:lang w:val="sr-Cyrl-RS"/>
        </w:rPr>
        <w:t>Реконструкцијом</w:t>
      </w:r>
      <w:r w:rsidRPr="00E9258E">
        <w:rPr>
          <w:rFonts w:eastAsia="Calibri" w:cs="Arial"/>
          <w:noProof/>
          <w:sz w:val="22"/>
          <w:lang w:val="sr-Cyrl-RS"/>
        </w:rPr>
        <w:t xml:space="preserve"> тврд</w:t>
      </w:r>
      <w:r>
        <w:rPr>
          <w:rFonts w:eastAsia="Calibri" w:cs="Arial"/>
          <w:noProof/>
          <w:sz w:val="22"/>
          <w:lang w:val="sr-Cyrl-RS"/>
        </w:rPr>
        <w:t>их</w:t>
      </w:r>
      <w:r w:rsidRPr="00E9258E">
        <w:rPr>
          <w:rFonts w:eastAsia="Calibri" w:cs="Arial"/>
          <w:noProof/>
          <w:sz w:val="22"/>
          <w:lang w:val="sr-Cyrl-RS"/>
        </w:rPr>
        <w:t xml:space="preserve"> камионск</w:t>
      </w:r>
      <w:r>
        <w:rPr>
          <w:rFonts w:eastAsia="Calibri" w:cs="Arial"/>
          <w:noProof/>
          <w:sz w:val="22"/>
          <w:lang w:val="sr-Cyrl-RS"/>
        </w:rPr>
        <w:t>их</w:t>
      </w:r>
      <w:r w:rsidRPr="00E9258E">
        <w:rPr>
          <w:rFonts w:eastAsia="Calibri" w:cs="Arial"/>
          <w:noProof/>
          <w:sz w:val="22"/>
          <w:lang w:val="sr-Cyrl-RS"/>
        </w:rPr>
        <w:t xml:space="preserve"> путев</w:t>
      </w:r>
      <w:r>
        <w:rPr>
          <w:rFonts w:eastAsia="Calibri" w:cs="Arial"/>
          <w:noProof/>
          <w:sz w:val="22"/>
          <w:lang w:val="sr-Cyrl-RS"/>
        </w:rPr>
        <w:t>а</w:t>
      </w:r>
      <w:r w:rsidRPr="00E9258E">
        <w:rPr>
          <w:rFonts w:eastAsia="Calibri" w:cs="Arial"/>
          <w:noProof/>
          <w:sz w:val="22"/>
          <w:lang w:val="sr-Cyrl-RS"/>
        </w:rPr>
        <w:t xml:space="preserve"> у дужини од </w:t>
      </w:r>
      <w:r>
        <w:rPr>
          <w:rFonts w:eastAsia="Calibri" w:cs="Arial"/>
          <w:noProof/>
          <w:sz w:val="22"/>
          <w:lang w:val="sr-Cyrl-RS"/>
        </w:rPr>
        <w:t>12</w:t>
      </w:r>
      <w:r w:rsidRPr="00E9258E">
        <w:rPr>
          <w:rFonts w:eastAsia="Calibri" w:cs="Arial"/>
          <w:noProof/>
          <w:sz w:val="22"/>
          <w:lang w:val="sr-Cyrl-RS"/>
        </w:rPr>
        <w:t>.</w:t>
      </w:r>
      <w:r>
        <w:rPr>
          <w:rFonts w:eastAsia="Calibri" w:cs="Arial"/>
          <w:noProof/>
          <w:sz w:val="22"/>
          <w:lang w:val="sr-Cyrl-RS"/>
        </w:rPr>
        <w:t>0</w:t>
      </w:r>
      <w:r w:rsidRPr="00E9258E">
        <w:rPr>
          <w:rFonts w:eastAsia="Calibri" w:cs="Arial"/>
          <w:noProof/>
          <w:sz w:val="22"/>
          <w:lang w:val="sr-Cyrl-RS"/>
        </w:rPr>
        <w:t xml:space="preserve"> </w:t>
      </w:r>
      <w:r>
        <w:rPr>
          <w:rFonts w:eastAsia="Calibri" w:cs="Arial"/>
          <w:noProof/>
          <w:sz w:val="22"/>
        </w:rPr>
        <w:t>km</w:t>
      </w:r>
      <w:r w:rsidRPr="00E9258E">
        <w:rPr>
          <w:rFonts w:eastAsia="Calibri" w:cs="Arial"/>
          <w:noProof/>
          <w:sz w:val="22"/>
          <w:lang w:val="sr-Cyrl-RS"/>
        </w:rPr>
        <w:t xml:space="preserve"> значајно ће се поправити путна мрежа на територији газдинске јединице и омогућиће реализацију планираних ра</w:t>
      </w:r>
      <w:r>
        <w:rPr>
          <w:rFonts w:eastAsia="Calibri" w:cs="Arial"/>
          <w:noProof/>
          <w:sz w:val="22"/>
          <w:lang w:val="sr-Cyrl-RS"/>
        </w:rPr>
        <w:t>дова на гајењу и коришћењу шума</w:t>
      </w:r>
      <w:r>
        <w:rPr>
          <w:rFonts w:eastAsia="Calibri" w:cs="Arial"/>
          <w:noProof/>
          <w:sz w:val="22"/>
        </w:rPr>
        <w:t>;</w:t>
      </w:r>
    </w:p>
    <w:p w:rsidR="003145D5" w:rsidRDefault="003145D5" w:rsidP="003145D5">
      <w:pPr>
        <w:numPr>
          <w:ilvl w:val="0"/>
          <w:numId w:val="15"/>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Заштита шумаод болсети  изводиће се на основу праћења стања и потребе за евентуалним сузбијањем ин</w:t>
      </w:r>
      <w:r>
        <w:rPr>
          <w:rFonts w:eastAsia="Calibri" w:cs="Arial"/>
          <w:noProof/>
          <w:sz w:val="22"/>
          <w:szCs w:val="36"/>
          <w:lang w:val="sr-Cyrl-RS"/>
        </w:rPr>
        <w:t>секата и фитопатолошких обољења</w:t>
      </w:r>
      <w:r>
        <w:rPr>
          <w:rFonts w:eastAsia="Calibri" w:cs="Arial"/>
          <w:noProof/>
          <w:sz w:val="22"/>
          <w:szCs w:val="36"/>
        </w:rPr>
        <w:t>.</w:t>
      </w: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Default="003145D5" w:rsidP="003145D5">
      <w:pPr>
        <w:spacing w:after="200" w:line="276" w:lineRule="auto"/>
        <w:contextualSpacing/>
        <w:jc w:val="left"/>
        <w:rPr>
          <w:rFonts w:eastAsia="Calibri" w:cs="Arial"/>
          <w:noProof/>
          <w:sz w:val="22"/>
          <w:szCs w:val="36"/>
          <w:lang w:val="sr-Cyrl-RS"/>
        </w:rPr>
      </w:pPr>
    </w:p>
    <w:p w:rsidR="003145D5" w:rsidRPr="005649B2" w:rsidRDefault="003145D5" w:rsidP="003145D5">
      <w:pPr>
        <w:pStyle w:val="Naslov2"/>
        <w:numPr>
          <w:ilvl w:val="0"/>
          <w:numId w:val="0"/>
        </w:numPr>
        <w:rPr>
          <w:rFonts w:ascii="Times New Roman" w:eastAsia="Batang" w:hAnsi="Times New Roman"/>
          <w:i w:val="0"/>
          <w:iCs/>
        </w:rPr>
      </w:pPr>
      <w:bookmarkStart w:id="341" w:name="_Toc163562229"/>
      <w:bookmarkStart w:id="342" w:name="_Toc181350366"/>
      <w:bookmarkStart w:id="343" w:name="_Toc299607139"/>
      <w:bookmarkStart w:id="344" w:name="_Toc331590733"/>
      <w:bookmarkStart w:id="345" w:name="_Toc398114824"/>
      <w:bookmarkStart w:id="346" w:name="_Toc433868140"/>
      <w:bookmarkStart w:id="347" w:name="_Toc6217492"/>
      <w:bookmarkStart w:id="348" w:name="_Toc40247223"/>
      <w:bookmarkStart w:id="349" w:name="_Toc154344381"/>
      <w:r w:rsidRPr="005649B2">
        <w:rPr>
          <w:rFonts w:ascii="Times New Roman" w:eastAsia="Batang" w:hAnsi="Times New Roman"/>
          <w:i w:val="0"/>
          <w:iCs/>
        </w:rPr>
        <w:lastRenderedPageBreak/>
        <w:t>4.2. ЕКОНОМСКО ФИНАНСИЈСКА АНАЛИЗА – просечно годишње</w:t>
      </w:r>
      <w:bookmarkEnd w:id="341"/>
      <w:bookmarkEnd w:id="342"/>
    </w:p>
    <w:p w:rsidR="003145D5" w:rsidRPr="005649B2" w:rsidRDefault="003145D5" w:rsidP="003145D5">
      <w:pPr>
        <w:pStyle w:val="Naslov3"/>
        <w:ind w:left="360"/>
        <w:rPr>
          <w:rFonts w:eastAsia="Batang"/>
          <w:sz w:val="22"/>
          <w:szCs w:val="22"/>
        </w:rPr>
      </w:pPr>
      <w:bookmarkStart w:id="350" w:name="_Toc163562230"/>
      <w:bookmarkStart w:id="351" w:name="_Toc181350367"/>
      <w:r w:rsidRPr="005649B2">
        <w:rPr>
          <w:rFonts w:eastAsia="Batang"/>
          <w:sz w:val="22"/>
          <w:szCs w:val="22"/>
        </w:rPr>
        <w:t>4.2.1. Врста и обим планираних радова</w:t>
      </w:r>
      <w:bookmarkEnd w:id="343"/>
      <w:bookmarkEnd w:id="344"/>
      <w:bookmarkEnd w:id="345"/>
      <w:bookmarkEnd w:id="346"/>
      <w:bookmarkEnd w:id="347"/>
      <w:bookmarkEnd w:id="348"/>
      <w:bookmarkEnd w:id="349"/>
      <w:bookmarkEnd w:id="350"/>
      <w:bookmarkEnd w:id="351"/>
    </w:p>
    <w:p w:rsidR="003145D5" w:rsidRPr="005649B2" w:rsidRDefault="003145D5" w:rsidP="003145D5">
      <w:pPr>
        <w:pStyle w:val="Naslov3"/>
        <w:rPr>
          <w:rFonts w:eastAsia="Batang"/>
        </w:rPr>
      </w:pPr>
      <w:bookmarkStart w:id="352" w:name="_Toc299607140"/>
      <w:bookmarkStart w:id="353" w:name="_Toc331590734"/>
      <w:bookmarkStart w:id="354" w:name="_Toc398114825"/>
      <w:bookmarkStart w:id="355" w:name="_Toc433868141"/>
      <w:bookmarkStart w:id="356" w:name="_Toc6217493"/>
      <w:bookmarkStart w:id="357" w:name="_Toc40247224"/>
      <w:bookmarkStart w:id="358" w:name="_Toc154344382"/>
      <w:bookmarkStart w:id="359" w:name="_Toc163562231"/>
      <w:bookmarkStart w:id="360" w:name="_Toc181350368"/>
      <w:r w:rsidRPr="005649B2">
        <w:rPr>
          <w:rFonts w:eastAsia="Batang"/>
        </w:rPr>
        <w:t>4.2.1.1. Квалификациона структура сечиве запрем</w:t>
      </w:r>
      <w:bookmarkEnd w:id="352"/>
      <w:bookmarkEnd w:id="353"/>
      <w:r w:rsidRPr="005649B2">
        <w:rPr>
          <w:rFonts w:eastAsia="Batang"/>
        </w:rPr>
        <w:t>и</w:t>
      </w:r>
      <w:bookmarkEnd w:id="354"/>
      <w:bookmarkEnd w:id="355"/>
      <w:r w:rsidRPr="005649B2">
        <w:rPr>
          <w:rFonts w:eastAsia="Batang"/>
        </w:rPr>
        <w:t>не</w:t>
      </w:r>
      <w:bookmarkEnd w:id="356"/>
      <w:bookmarkEnd w:id="357"/>
      <w:bookmarkEnd w:id="358"/>
      <w:bookmarkEnd w:id="359"/>
      <w:bookmarkEnd w:id="360"/>
    </w:p>
    <w:p w:rsidR="003145D5" w:rsidRDefault="003145D5" w:rsidP="003145D5">
      <w:pPr>
        <w:pStyle w:val="Hang127"/>
        <w:ind w:left="360" w:firstLine="0"/>
        <w:rPr>
          <w:sz w:val="22"/>
          <w:szCs w:val="22"/>
          <w:lang w:val="sr-Cyrl-RS"/>
        </w:rPr>
      </w:pPr>
      <w:r w:rsidRPr="005649B2">
        <w:rPr>
          <w:b/>
          <w:bCs/>
          <w:sz w:val="22"/>
          <w:szCs w:val="22"/>
          <w:lang w:val="sr-Cyrl-RS"/>
        </w:rPr>
        <w:t>Табела</w:t>
      </w:r>
      <w:r w:rsidRPr="005649B2">
        <w:rPr>
          <w:b/>
          <w:bCs/>
          <w:sz w:val="22"/>
          <w:szCs w:val="22"/>
          <w:lang w:val="en-GB"/>
        </w:rPr>
        <w:t>:</w:t>
      </w:r>
      <w:r w:rsidRPr="005649B2">
        <w:rPr>
          <w:sz w:val="22"/>
          <w:szCs w:val="22"/>
          <w:lang w:val="sr-Cyrl-RS"/>
        </w:rPr>
        <w:t>. Сортиментна структура дрвне запремине</w:t>
      </w:r>
    </w:p>
    <w:p w:rsidR="003145D5" w:rsidRDefault="003145D5" w:rsidP="003145D5">
      <w:pPr>
        <w:tabs>
          <w:tab w:val="left" w:pos="1920"/>
        </w:tabs>
        <w:rPr>
          <w:lang w:val="sr-Cyrl-RS"/>
        </w:rPr>
      </w:pPr>
    </w:p>
    <w:p w:rsidR="003145D5" w:rsidRPr="00C02265" w:rsidRDefault="003145D5" w:rsidP="003145D5">
      <w:pPr>
        <w:tabs>
          <w:tab w:val="left" w:pos="1920"/>
        </w:tabs>
        <w:rPr>
          <w:lang w:val="sr-Cyrl-RS"/>
        </w:rPr>
        <w:sectPr w:rsidR="003145D5" w:rsidRPr="00C02265" w:rsidSect="00A06444">
          <w:pgSz w:w="12240" w:h="15840"/>
          <w:pgMar w:top="1440" w:right="1440" w:bottom="1440" w:left="1440" w:header="720" w:footer="720" w:gutter="0"/>
          <w:cols w:space="720"/>
          <w:docGrid w:linePitch="360"/>
        </w:sectPr>
      </w:pPr>
    </w:p>
    <w:p w:rsidR="003145D5" w:rsidRPr="00D33313" w:rsidRDefault="003145D5" w:rsidP="003145D5">
      <w:pPr>
        <w:pStyle w:val="Hang127"/>
        <w:ind w:left="0" w:firstLine="0"/>
        <w:rPr>
          <w:sz w:val="22"/>
          <w:szCs w:val="22"/>
          <w:lang w:val="en-US"/>
        </w:rPr>
      </w:pPr>
    </w:p>
    <w:tbl>
      <w:tblPr>
        <w:tblpPr w:leftFromText="180" w:rightFromText="180" w:vertAnchor="page" w:horzAnchor="margin" w:tblpXSpec="center" w:tblpY="1981"/>
        <w:tblW w:w="13139" w:type="dxa"/>
        <w:tblLook w:val="04A0" w:firstRow="1" w:lastRow="0" w:firstColumn="1" w:lastColumn="0" w:noHBand="0" w:noVBand="1"/>
      </w:tblPr>
      <w:tblGrid>
        <w:gridCol w:w="1159"/>
        <w:gridCol w:w="812"/>
        <w:gridCol w:w="1048"/>
        <w:gridCol w:w="766"/>
        <w:gridCol w:w="546"/>
        <w:gridCol w:w="546"/>
        <w:gridCol w:w="546"/>
        <w:gridCol w:w="780"/>
        <w:gridCol w:w="780"/>
        <w:gridCol w:w="780"/>
        <w:gridCol w:w="1022"/>
        <w:gridCol w:w="1022"/>
        <w:gridCol w:w="1063"/>
        <w:gridCol w:w="1106"/>
        <w:gridCol w:w="1250"/>
      </w:tblGrid>
      <w:tr w:rsidR="003145D5" w:rsidRPr="00B34AF5" w:rsidTr="00BD4999">
        <w:trPr>
          <w:trHeight w:val="237"/>
        </w:trPr>
        <w:tc>
          <w:tcPr>
            <w:tcW w:w="1150" w:type="dxa"/>
            <w:vMerge w:val="restart"/>
            <w:tcBorders>
              <w:top w:val="single" w:sz="12" w:space="0" w:color="auto"/>
              <w:left w:val="single" w:sz="12" w:space="0" w:color="auto"/>
              <w:bottom w:val="nil"/>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Врста дрвећа</w:t>
            </w:r>
          </w:p>
        </w:tc>
        <w:tc>
          <w:tcPr>
            <w:tcW w:w="807"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Бруто</w:t>
            </w:r>
          </w:p>
        </w:tc>
        <w:tc>
          <w:tcPr>
            <w:tcW w:w="1038"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Остатак</w:t>
            </w:r>
          </w:p>
        </w:tc>
        <w:tc>
          <w:tcPr>
            <w:tcW w:w="761" w:type="dxa"/>
            <w:vMerge w:val="restart"/>
            <w:tcBorders>
              <w:top w:val="single" w:sz="12" w:space="0" w:color="auto"/>
              <w:left w:val="single" w:sz="8" w:space="0" w:color="auto"/>
              <w:bottom w:val="single" w:sz="8" w:space="0" w:color="000000"/>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Нето</w:t>
            </w:r>
          </w:p>
        </w:tc>
        <w:tc>
          <w:tcPr>
            <w:tcW w:w="9380" w:type="dxa"/>
            <w:gridSpan w:val="11"/>
            <w:tcBorders>
              <w:top w:val="single" w:sz="12" w:space="0" w:color="auto"/>
              <w:left w:val="nil"/>
              <w:bottom w:val="single" w:sz="8" w:space="0" w:color="auto"/>
              <w:right w:val="single" w:sz="12" w:space="0" w:color="000000"/>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Сортименти</w:t>
            </w:r>
          </w:p>
        </w:tc>
      </w:tr>
      <w:tr w:rsidR="003145D5" w:rsidRPr="00B34AF5" w:rsidTr="00BD4999">
        <w:trPr>
          <w:trHeight w:val="225"/>
        </w:trPr>
        <w:tc>
          <w:tcPr>
            <w:tcW w:w="1150" w:type="dxa"/>
            <w:vMerge/>
            <w:tcBorders>
              <w:top w:val="single" w:sz="12" w:space="0" w:color="auto"/>
              <w:left w:val="single" w:sz="12" w:space="0" w:color="auto"/>
              <w:bottom w:val="nil"/>
              <w:right w:val="single" w:sz="8" w:space="0" w:color="auto"/>
            </w:tcBorders>
            <w:vAlign w:val="center"/>
            <w:hideMark/>
          </w:tcPr>
          <w:p w:rsidR="003145D5" w:rsidRPr="00A06444" w:rsidRDefault="003145D5" w:rsidP="00BD4999">
            <w:pPr>
              <w:jc w:val="left"/>
              <w:rPr>
                <w:b/>
                <w:bCs/>
                <w:color w:val="000000"/>
                <w:sz w:val="22"/>
                <w:szCs w:val="22"/>
              </w:rPr>
            </w:pPr>
          </w:p>
        </w:tc>
        <w:tc>
          <w:tcPr>
            <w:tcW w:w="807" w:type="dxa"/>
            <w:vMerge/>
            <w:tcBorders>
              <w:top w:val="single" w:sz="12" w:space="0" w:color="auto"/>
              <w:left w:val="single" w:sz="8" w:space="0" w:color="auto"/>
              <w:bottom w:val="single" w:sz="8" w:space="0" w:color="000000"/>
              <w:right w:val="single" w:sz="8" w:space="0" w:color="auto"/>
            </w:tcBorders>
            <w:vAlign w:val="center"/>
            <w:hideMark/>
          </w:tcPr>
          <w:p w:rsidR="003145D5" w:rsidRPr="00A06444" w:rsidRDefault="003145D5" w:rsidP="00BD4999">
            <w:pPr>
              <w:jc w:val="left"/>
              <w:rPr>
                <w:b/>
                <w:bCs/>
                <w:color w:val="000000"/>
                <w:sz w:val="22"/>
                <w:szCs w:val="22"/>
              </w:rPr>
            </w:pPr>
          </w:p>
        </w:tc>
        <w:tc>
          <w:tcPr>
            <w:tcW w:w="1038" w:type="dxa"/>
            <w:vMerge/>
            <w:tcBorders>
              <w:top w:val="single" w:sz="12" w:space="0" w:color="auto"/>
              <w:left w:val="single" w:sz="8" w:space="0" w:color="auto"/>
              <w:bottom w:val="single" w:sz="8" w:space="0" w:color="000000"/>
              <w:right w:val="single" w:sz="8" w:space="0" w:color="auto"/>
            </w:tcBorders>
            <w:vAlign w:val="center"/>
            <w:hideMark/>
          </w:tcPr>
          <w:p w:rsidR="003145D5" w:rsidRPr="00A06444" w:rsidRDefault="003145D5" w:rsidP="00BD4999">
            <w:pPr>
              <w:jc w:val="left"/>
              <w:rPr>
                <w:b/>
                <w:bCs/>
                <w:color w:val="000000"/>
                <w:sz w:val="22"/>
                <w:szCs w:val="22"/>
              </w:rPr>
            </w:pPr>
          </w:p>
        </w:tc>
        <w:tc>
          <w:tcPr>
            <w:tcW w:w="761" w:type="dxa"/>
            <w:vMerge/>
            <w:tcBorders>
              <w:top w:val="single" w:sz="12" w:space="0" w:color="auto"/>
              <w:left w:val="single" w:sz="8" w:space="0" w:color="auto"/>
              <w:bottom w:val="single" w:sz="8" w:space="0" w:color="000000"/>
              <w:right w:val="single" w:sz="8" w:space="0" w:color="auto"/>
            </w:tcBorders>
            <w:vAlign w:val="center"/>
            <w:hideMark/>
          </w:tcPr>
          <w:p w:rsidR="003145D5" w:rsidRPr="00A06444" w:rsidRDefault="003145D5" w:rsidP="00BD4999">
            <w:pPr>
              <w:jc w:val="left"/>
              <w:rPr>
                <w:b/>
                <w:bCs/>
                <w:color w:val="000000"/>
                <w:sz w:val="22"/>
                <w:szCs w:val="22"/>
              </w:rPr>
            </w:pPr>
          </w:p>
        </w:tc>
        <w:tc>
          <w:tcPr>
            <w:tcW w:w="54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F</w:t>
            </w:r>
          </w:p>
        </w:tc>
        <w:tc>
          <w:tcPr>
            <w:tcW w:w="54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L</w:t>
            </w:r>
          </w:p>
        </w:tc>
        <w:tc>
          <w:tcPr>
            <w:tcW w:w="54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K</w:t>
            </w:r>
          </w:p>
        </w:tc>
        <w:tc>
          <w:tcPr>
            <w:tcW w:w="77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I kласа</w:t>
            </w:r>
          </w:p>
        </w:tc>
        <w:tc>
          <w:tcPr>
            <w:tcW w:w="77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II kласа</w:t>
            </w:r>
          </w:p>
        </w:tc>
        <w:tc>
          <w:tcPr>
            <w:tcW w:w="77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III kласа</w:t>
            </w:r>
          </w:p>
        </w:tc>
        <w:tc>
          <w:tcPr>
            <w:tcW w:w="1013"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Oстала техника</w:t>
            </w:r>
          </w:p>
        </w:tc>
        <w:tc>
          <w:tcPr>
            <w:tcW w:w="1013"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Укупно техника</w:t>
            </w:r>
          </w:p>
        </w:tc>
        <w:tc>
          <w:tcPr>
            <w:tcW w:w="1054"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Oгревно дрво ТЛ</w:t>
            </w:r>
          </w:p>
        </w:tc>
        <w:tc>
          <w:tcPr>
            <w:tcW w:w="1097" w:type="dxa"/>
            <w:tcBorders>
              <w:top w:val="nil"/>
              <w:left w:val="nil"/>
              <w:bottom w:val="single" w:sz="8" w:space="0" w:color="auto"/>
              <w:right w:val="single" w:sz="8"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Огревно целулоза</w:t>
            </w:r>
          </w:p>
        </w:tc>
        <w:tc>
          <w:tcPr>
            <w:tcW w:w="1244" w:type="dxa"/>
            <w:tcBorders>
              <w:top w:val="nil"/>
              <w:left w:val="nil"/>
              <w:bottom w:val="single" w:sz="8" w:space="0" w:color="auto"/>
              <w:right w:val="single" w:sz="12" w:space="0" w:color="auto"/>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Укупно просторно</w:t>
            </w:r>
          </w:p>
        </w:tc>
      </w:tr>
      <w:tr w:rsidR="003145D5" w:rsidRPr="00B34AF5" w:rsidTr="00BD4999">
        <w:trPr>
          <w:trHeight w:val="225"/>
        </w:trPr>
        <w:tc>
          <w:tcPr>
            <w:tcW w:w="1150" w:type="dxa"/>
            <w:vMerge/>
            <w:tcBorders>
              <w:top w:val="single" w:sz="12" w:space="0" w:color="auto"/>
              <w:left w:val="single" w:sz="12" w:space="0" w:color="auto"/>
              <w:bottom w:val="nil"/>
              <w:right w:val="single" w:sz="8" w:space="0" w:color="auto"/>
            </w:tcBorders>
            <w:vAlign w:val="center"/>
            <w:hideMark/>
          </w:tcPr>
          <w:p w:rsidR="003145D5" w:rsidRPr="00A06444" w:rsidRDefault="003145D5" w:rsidP="00BD4999">
            <w:pPr>
              <w:jc w:val="left"/>
              <w:rPr>
                <w:b/>
                <w:bCs/>
                <w:color w:val="000000"/>
                <w:sz w:val="22"/>
                <w:szCs w:val="22"/>
              </w:rPr>
            </w:pPr>
          </w:p>
        </w:tc>
        <w:tc>
          <w:tcPr>
            <w:tcW w:w="11989" w:type="dxa"/>
            <w:gridSpan w:val="14"/>
            <w:tcBorders>
              <w:top w:val="single" w:sz="8" w:space="0" w:color="auto"/>
              <w:left w:val="nil"/>
              <w:bottom w:val="single" w:sz="12" w:space="0" w:color="000000"/>
              <w:right w:val="single" w:sz="12" w:space="0" w:color="000000"/>
            </w:tcBorders>
            <w:shd w:val="clear" w:color="000000" w:fill="C0C0C0"/>
            <w:noWrap/>
            <w:vAlign w:val="center"/>
            <w:hideMark/>
          </w:tcPr>
          <w:p w:rsidR="003145D5" w:rsidRPr="00A06444" w:rsidRDefault="003145D5" w:rsidP="00BD4999">
            <w:pPr>
              <w:jc w:val="center"/>
              <w:rPr>
                <w:b/>
                <w:bCs/>
                <w:color w:val="000000"/>
                <w:sz w:val="22"/>
                <w:szCs w:val="22"/>
              </w:rPr>
            </w:pPr>
            <w:r w:rsidRPr="00A06444">
              <w:rPr>
                <w:b/>
                <w:bCs/>
                <w:sz w:val="22"/>
                <w:szCs w:val="22"/>
              </w:rPr>
              <w:t>m³</w:t>
            </w:r>
          </w:p>
        </w:tc>
      </w:tr>
      <w:tr w:rsidR="003145D5" w:rsidRPr="00B34AF5" w:rsidTr="00BD4999">
        <w:trPr>
          <w:trHeight w:val="237"/>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Граб</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1889</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189</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1701</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1701</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1701</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Цер</w:t>
            </w:r>
          </w:p>
        </w:tc>
        <w:tc>
          <w:tcPr>
            <w:tcW w:w="807" w:type="dxa"/>
            <w:tcBorders>
              <w:top w:val="nil"/>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1721</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172</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1549</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1549</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1549</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Црни јасен</w:t>
            </w:r>
          </w:p>
        </w:tc>
        <w:tc>
          <w:tcPr>
            <w:tcW w:w="807" w:type="dxa"/>
            <w:tcBorders>
              <w:top w:val="nil"/>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139</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14</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125</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125</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125</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Китњак</w:t>
            </w:r>
          </w:p>
        </w:tc>
        <w:tc>
          <w:tcPr>
            <w:tcW w:w="807" w:type="dxa"/>
            <w:tcBorders>
              <w:top w:val="nil"/>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2217</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222</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1995</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200</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399</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599</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1397</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1397</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Буква</w:t>
            </w:r>
          </w:p>
        </w:tc>
        <w:tc>
          <w:tcPr>
            <w:tcW w:w="807" w:type="dxa"/>
            <w:tcBorders>
              <w:top w:val="nil"/>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21553</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2155</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19398</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233</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388</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543</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1940</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2095</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2561</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7759</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11639</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11639</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color w:val="000000"/>
                <w:sz w:val="22"/>
                <w:szCs w:val="22"/>
              </w:rPr>
            </w:pPr>
            <w:r w:rsidRPr="00A06444">
              <w:rPr>
                <w:color w:val="000000"/>
                <w:sz w:val="22"/>
                <w:szCs w:val="22"/>
              </w:rPr>
              <w:t>Јасика</w:t>
            </w:r>
          </w:p>
        </w:tc>
        <w:tc>
          <w:tcPr>
            <w:tcW w:w="807" w:type="dxa"/>
            <w:tcBorders>
              <w:top w:val="nil"/>
              <w:left w:val="nil"/>
              <w:bottom w:val="single" w:sz="4" w:space="0" w:color="auto"/>
              <w:right w:val="single" w:sz="4" w:space="0" w:color="auto"/>
            </w:tcBorders>
            <w:shd w:val="clear" w:color="auto" w:fill="auto"/>
            <w:noWrap/>
            <w:vAlign w:val="bottom"/>
            <w:hideMark/>
          </w:tcPr>
          <w:p w:rsidR="003145D5" w:rsidRPr="00144A83" w:rsidRDefault="003145D5" w:rsidP="00BD4999">
            <w:pPr>
              <w:jc w:val="center"/>
              <w:rPr>
                <w:color w:val="000000"/>
                <w:sz w:val="22"/>
                <w:szCs w:val="22"/>
              </w:rPr>
            </w:pPr>
            <w:r w:rsidRPr="00144A83">
              <w:rPr>
                <w:color w:val="000000"/>
                <w:sz w:val="22"/>
                <w:szCs w:val="22"/>
              </w:rPr>
              <w:t>1372</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137</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1235</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170</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200</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370</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864</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864</w:t>
            </w:r>
          </w:p>
        </w:tc>
      </w:tr>
      <w:tr w:rsidR="003145D5" w:rsidRPr="00B34AF5" w:rsidTr="00BD4999">
        <w:trPr>
          <w:trHeight w:val="22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3145D5" w:rsidRPr="00A06444" w:rsidRDefault="003145D5" w:rsidP="00BD4999">
            <w:pPr>
              <w:jc w:val="center"/>
              <w:rPr>
                <w:b/>
                <w:bCs/>
                <w:color w:val="000000"/>
                <w:sz w:val="22"/>
                <w:szCs w:val="22"/>
              </w:rPr>
            </w:pPr>
            <w:r w:rsidRPr="00A06444">
              <w:rPr>
                <w:b/>
                <w:bCs/>
                <w:color w:val="000000"/>
                <w:sz w:val="22"/>
                <w:szCs w:val="22"/>
                <w:lang w:val="sr-Cyrl-RS"/>
              </w:rPr>
              <w:t>лишћари</w:t>
            </w:r>
          </w:p>
        </w:tc>
        <w:tc>
          <w:tcPr>
            <w:tcW w:w="807" w:type="dxa"/>
            <w:tcBorders>
              <w:top w:val="nil"/>
              <w:left w:val="nil"/>
              <w:bottom w:val="single" w:sz="4" w:space="0" w:color="auto"/>
              <w:right w:val="single" w:sz="4"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28892</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2889</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26003</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233</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388</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543</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2310</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2694</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2561</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0</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8728</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16410</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864</w:t>
            </w:r>
          </w:p>
        </w:tc>
        <w:tc>
          <w:tcPr>
            <w:tcW w:w="12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17274</w:t>
            </w:r>
          </w:p>
        </w:tc>
      </w:tr>
      <w:tr w:rsidR="003145D5" w:rsidRPr="00B34AF5" w:rsidTr="00BD4999">
        <w:trPr>
          <w:trHeight w:val="225"/>
        </w:trPr>
        <w:tc>
          <w:tcPr>
            <w:tcW w:w="115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A06444" w:rsidRDefault="003145D5" w:rsidP="00BD4999">
            <w:pPr>
              <w:jc w:val="center"/>
              <w:rPr>
                <w:color w:val="000000"/>
                <w:sz w:val="22"/>
                <w:szCs w:val="22"/>
              </w:rPr>
            </w:pPr>
            <w:r w:rsidRPr="00A06444">
              <w:rPr>
                <w:color w:val="000000"/>
                <w:sz w:val="22"/>
                <w:szCs w:val="22"/>
              </w:rPr>
              <w:t>Смрча</w:t>
            </w:r>
          </w:p>
        </w:tc>
        <w:tc>
          <w:tcPr>
            <w:tcW w:w="80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32</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29</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18</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18</w:t>
            </w:r>
          </w:p>
        </w:tc>
      </w:tr>
      <w:tr w:rsidR="003145D5" w:rsidRPr="00B34AF5" w:rsidTr="00BD4999">
        <w:trPr>
          <w:trHeight w:val="225"/>
        </w:trPr>
        <w:tc>
          <w:tcPr>
            <w:tcW w:w="115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A06444" w:rsidRDefault="003145D5" w:rsidP="00BD4999">
            <w:pPr>
              <w:jc w:val="center"/>
              <w:rPr>
                <w:color w:val="000000"/>
                <w:sz w:val="22"/>
                <w:szCs w:val="22"/>
              </w:rPr>
            </w:pPr>
            <w:r w:rsidRPr="00A06444">
              <w:rPr>
                <w:color w:val="000000"/>
                <w:sz w:val="22"/>
                <w:szCs w:val="22"/>
              </w:rPr>
              <w:t>Црни Бор</w:t>
            </w:r>
          </w:p>
        </w:tc>
        <w:tc>
          <w:tcPr>
            <w:tcW w:w="80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129</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13</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116</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46</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46</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70</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70</w:t>
            </w:r>
          </w:p>
        </w:tc>
      </w:tr>
      <w:tr w:rsidR="003145D5" w:rsidRPr="00B34AF5" w:rsidTr="00BD4999">
        <w:trPr>
          <w:trHeight w:val="225"/>
        </w:trPr>
        <w:tc>
          <w:tcPr>
            <w:tcW w:w="1150" w:type="dxa"/>
            <w:tcBorders>
              <w:top w:val="nil"/>
              <w:left w:val="single" w:sz="12" w:space="0" w:color="auto"/>
              <w:bottom w:val="single" w:sz="8" w:space="0" w:color="auto"/>
              <w:right w:val="single" w:sz="8" w:space="0" w:color="auto"/>
            </w:tcBorders>
            <w:shd w:val="clear" w:color="auto" w:fill="auto"/>
            <w:noWrap/>
            <w:vAlign w:val="center"/>
            <w:hideMark/>
          </w:tcPr>
          <w:p w:rsidR="003145D5" w:rsidRPr="00A06444" w:rsidRDefault="003145D5" w:rsidP="00BD4999">
            <w:pPr>
              <w:jc w:val="center"/>
              <w:rPr>
                <w:color w:val="000000"/>
                <w:sz w:val="22"/>
                <w:szCs w:val="22"/>
              </w:rPr>
            </w:pPr>
            <w:r w:rsidRPr="00A06444">
              <w:rPr>
                <w:color w:val="000000"/>
                <w:sz w:val="22"/>
                <w:szCs w:val="22"/>
              </w:rPr>
              <w:t>Бели бор</w:t>
            </w:r>
          </w:p>
        </w:tc>
        <w:tc>
          <w:tcPr>
            <w:tcW w:w="80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208</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21</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187</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54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77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75</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75</w:t>
            </w:r>
          </w:p>
        </w:tc>
        <w:tc>
          <w:tcPr>
            <w:tcW w:w="1054"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 </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112</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112</w:t>
            </w:r>
          </w:p>
        </w:tc>
      </w:tr>
      <w:tr w:rsidR="003145D5" w:rsidRPr="00B34AF5" w:rsidTr="00BD4999">
        <w:trPr>
          <w:trHeight w:val="225"/>
        </w:trPr>
        <w:tc>
          <w:tcPr>
            <w:tcW w:w="1150" w:type="dxa"/>
            <w:tcBorders>
              <w:top w:val="nil"/>
              <w:left w:val="single" w:sz="12" w:space="0" w:color="auto"/>
              <w:bottom w:val="single" w:sz="12" w:space="0" w:color="auto"/>
              <w:right w:val="single" w:sz="8" w:space="0" w:color="auto"/>
            </w:tcBorders>
            <w:shd w:val="clear" w:color="auto" w:fill="auto"/>
            <w:noWrap/>
            <w:vAlign w:val="center"/>
            <w:hideMark/>
          </w:tcPr>
          <w:p w:rsidR="003145D5" w:rsidRPr="00A06444" w:rsidRDefault="003145D5" w:rsidP="00BD4999">
            <w:pPr>
              <w:jc w:val="center"/>
              <w:rPr>
                <w:b/>
                <w:bCs/>
                <w:color w:val="000000"/>
                <w:sz w:val="22"/>
                <w:szCs w:val="22"/>
              </w:rPr>
            </w:pPr>
            <w:r w:rsidRPr="00A06444">
              <w:rPr>
                <w:b/>
                <w:bCs/>
                <w:color w:val="000000"/>
                <w:sz w:val="22"/>
                <w:szCs w:val="22"/>
                <w:lang w:val="sr-Cyrl-RS"/>
              </w:rPr>
              <w:t>четинари</w:t>
            </w:r>
          </w:p>
        </w:tc>
        <w:tc>
          <w:tcPr>
            <w:tcW w:w="807"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369</w:t>
            </w:r>
          </w:p>
        </w:tc>
        <w:tc>
          <w:tcPr>
            <w:tcW w:w="1038"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37</w:t>
            </w:r>
          </w:p>
        </w:tc>
        <w:tc>
          <w:tcPr>
            <w:tcW w:w="761"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332</w:t>
            </w:r>
          </w:p>
        </w:tc>
        <w:tc>
          <w:tcPr>
            <w:tcW w:w="54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54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54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77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77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77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133</w:t>
            </w:r>
          </w:p>
        </w:tc>
        <w:tc>
          <w:tcPr>
            <w:tcW w:w="1013"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133</w:t>
            </w:r>
          </w:p>
        </w:tc>
        <w:tc>
          <w:tcPr>
            <w:tcW w:w="1054" w:type="dxa"/>
            <w:tcBorders>
              <w:top w:val="nil"/>
              <w:left w:val="nil"/>
              <w:bottom w:val="single" w:sz="12" w:space="0" w:color="auto"/>
              <w:right w:val="single" w:sz="8" w:space="0" w:color="auto"/>
            </w:tcBorders>
            <w:shd w:val="clear" w:color="auto" w:fill="auto"/>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 </w:t>
            </w:r>
          </w:p>
        </w:tc>
        <w:tc>
          <w:tcPr>
            <w:tcW w:w="1097" w:type="dxa"/>
            <w:tcBorders>
              <w:top w:val="nil"/>
              <w:left w:val="nil"/>
              <w:bottom w:val="single" w:sz="8" w:space="0" w:color="auto"/>
              <w:right w:val="single" w:sz="8"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199</w:t>
            </w:r>
          </w:p>
        </w:tc>
        <w:tc>
          <w:tcPr>
            <w:tcW w:w="1244" w:type="dxa"/>
            <w:tcBorders>
              <w:top w:val="nil"/>
              <w:left w:val="nil"/>
              <w:bottom w:val="single" w:sz="8" w:space="0" w:color="auto"/>
              <w:right w:val="single" w:sz="12" w:space="0" w:color="auto"/>
            </w:tcBorders>
            <w:shd w:val="clear" w:color="auto" w:fill="auto"/>
            <w:noWrap/>
            <w:vAlign w:val="center"/>
            <w:hideMark/>
          </w:tcPr>
          <w:p w:rsidR="003145D5" w:rsidRPr="00144A83" w:rsidRDefault="003145D5" w:rsidP="00BD4999">
            <w:pPr>
              <w:jc w:val="center"/>
              <w:rPr>
                <w:color w:val="000000"/>
                <w:sz w:val="22"/>
                <w:szCs w:val="22"/>
              </w:rPr>
            </w:pPr>
            <w:r w:rsidRPr="00144A83">
              <w:rPr>
                <w:color w:val="000000"/>
                <w:sz w:val="22"/>
                <w:szCs w:val="22"/>
              </w:rPr>
              <w:t>199</w:t>
            </w:r>
          </w:p>
        </w:tc>
      </w:tr>
      <w:tr w:rsidR="003145D5" w:rsidRPr="00B34AF5" w:rsidTr="00BD4999">
        <w:trPr>
          <w:trHeight w:val="237"/>
        </w:trPr>
        <w:tc>
          <w:tcPr>
            <w:tcW w:w="1150" w:type="dxa"/>
            <w:tcBorders>
              <w:top w:val="nil"/>
              <w:left w:val="single" w:sz="12" w:space="0" w:color="auto"/>
              <w:bottom w:val="single" w:sz="12" w:space="0" w:color="auto"/>
              <w:right w:val="single" w:sz="8" w:space="0" w:color="auto"/>
            </w:tcBorders>
            <w:shd w:val="clear" w:color="000000" w:fill="BFBFBF"/>
            <w:noWrap/>
            <w:vAlign w:val="center"/>
            <w:hideMark/>
          </w:tcPr>
          <w:p w:rsidR="003145D5" w:rsidRPr="00A06444" w:rsidRDefault="003145D5" w:rsidP="00BD4999">
            <w:pPr>
              <w:jc w:val="center"/>
              <w:rPr>
                <w:b/>
                <w:bCs/>
                <w:color w:val="000000"/>
                <w:sz w:val="22"/>
                <w:szCs w:val="22"/>
              </w:rPr>
            </w:pPr>
            <w:r w:rsidRPr="00A06444">
              <w:rPr>
                <w:b/>
                <w:bCs/>
                <w:sz w:val="22"/>
                <w:szCs w:val="22"/>
              </w:rPr>
              <w:t xml:space="preserve">Укупно </w:t>
            </w:r>
          </w:p>
        </w:tc>
        <w:tc>
          <w:tcPr>
            <w:tcW w:w="807"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29261</w:t>
            </w:r>
          </w:p>
        </w:tc>
        <w:tc>
          <w:tcPr>
            <w:tcW w:w="1038" w:type="dxa"/>
            <w:tcBorders>
              <w:top w:val="nil"/>
              <w:left w:val="nil"/>
              <w:bottom w:val="single" w:sz="8"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2926</w:t>
            </w:r>
          </w:p>
        </w:tc>
        <w:tc>
          <w:tcPr>
            <w:tcW w:w="761" w:type="dxa"/>
            <w:tcBorders>
              <w:top w:val="nil"/>
              <w:left w:val="nil"/>
              <w:bottom w:val="single" w:sz="8"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26335</w:t>
            </w:r>
          </w:p>
        </w:tc>
        <w:tc>
          <w:tcPr>
            <w:tcW w:w="54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233</w:t>
            </w:r>
          </w:p>
        </w:tc>
        <w:tc>
          <w:tcPr>
            <w:tcW w:w="54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388</w:t>
            </w:r>
          </w:p>
        </w:tc>
        <w:tc>
          <w:tcPr>
            <w:tcW w:w="54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543</w:t>
            </w:r>
          </w:p>
        </w:tc>
        <w:tc>
          <w:tcPr>
            <w:tcW w:w="77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2310</w:t>
            </w:r>
          </w:p>
        </w:tc>
        <w:tc>
          <w:tcPr>
            <w:tcW w:w="77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2694</w:t>
            </w:r>
          </w:p>
        </w:tc>
        <w:tc>
          <w:tcPr>
            <w:tcW w:w="77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2561</w:t>
            </w:r>
          </w:p>
        </w:tc>
        <w:tc>
          <w:tcPr>
            <w:tcW w:w="1013"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133</w:t>
            </w:r>
          </w:p>
        </w:tc>
        <w:tc>
          <w:tcPr>
            <w:tcW w:w="1013"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8861</w:t>
            </w:r>
          </w:p>
        </w:tc>
        <w:tc>
          <w:tcPr>
            <w:tcW w:w="105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16410</w:t>
            </w:r>
          </w:p>
        </w:tc>
        <w:tc>
          <w:tcPr>
            <w:tcW w:w="1097"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1064</w:t>
            </w:r>
          </w:p>
        </w:tc>
        <w:tc>
          <w:tcPr>
            <w:tcW w:w="1244" w:type="dxa"/>
            <w:tcBorders>
              <w:top w:val="nil"/>
              <w:left w:val="nil"/>
              <w:bottom w:val="single" w:sz="12" w:space="0" w:color="auto"/>
              <w:right w:val="single" w:sz="8" w:space="0" w:color="auto"/>
            </w:tcBorders>
            <w:shd w:val="clear" w:color="000000" w:fill="BFBFBF"/>
            <w:noWrap/>
            <w:vAlign w:val="center"/>
            <w:hideMark/>
          </w:tcPr>
          <w:p w:rsidR="003145D5" w:rsidRPr="00144A83" w:rsidRDefault="003145D5" w:rsidP="00BD4999">
            <w:pPr>
              <w:jc w:val="center"/>
              <w:rPr>
                <w:b/>
                <w:bCs/>
                <w:color w:val="000000"/>
                <w:sz w:val="22"/>
                <w:szCs w:val="22"/>
              </w:rPr>
            </w:pPr>
            <w:r w:rsidRPr="00144A83">
              <w:rPr>
                <w:b/>
                <w:bCs/>
                <w:color w:val="000000"/>
                <w:sz w:val="22"/>
                <w:szCs w:val="22"/>
              </w:rPr>
              <w:t>17474</w:t>
            </w:r>
          </w:p>
        </w:tc>
      </w:tr>
    </w:tbl>
    <w:p w:rsidR="003145D5" w:rsidRPr="007C2588" w:rsidRDefault="003145D5" w:rsidP="003145D5">
      <w:pPr>
        <w:spacing w:after="160" w:line="259" w:lineRule="auto"/>
        <w:rPr>
          <w:rFonts w:eastAsia="Calibri"/>
          <w:sz w:val="22"/>
          <w:szCs w:val="22"/>
          <w:lang w:val="sr-Cyrl-RS"/>
        </w:rPr>
      </w:pPr>
      <w:r w:rsidRPr="007C2588">
        <w:rPr>
          <w:rFonts w:eastAsia="Calibri"/>
          <w:sz w:val="22"/>
          <w:szCs w:val="22"/>
          <w:lang w:val="sr-Cyrl-RS"/>
        </w:rPr>
        <w:t xml:space="preserve">Укупан приход од продаје дрвних сортименета на камионском путу је </w:t>
      </w:r>
      <w:r w:rsidRPr="00D33313">
        <w:rPr>
          <w:rFonts w:eastAsiaTheme="minorHAnsi"/>
          <w:color w:val="000000"/>
          <w:sz w:val="22"/>
          <w:szCs w:val="22"/>
          <w:lang w:val="sr-Latn-RS"/>
        </w:rPr>
        <w:t>151,161,251.0</w:t>
      </w:r>
      <w:r w:rsidRPr="007C2588">
        <w:rPr>
          <w:rFonts w:eastAsia="Calibri"/>
          <w:sz w:val="22"/>
          <w:szCs w:val="22"/>
          <w:lang w:val="sr-Cyrl-RS"/>
        </w:rPr>
        <w:t xml:space="preserve">динара. Годишњи приход је </w:t>
      </w:r>
      <w:r>
        <w:rPr>
          <w:color w:val="000000"/>
          <w:sz w:val="22"/>
          <w:szCs w:val="22"/>
          <w:lang w:eastAsia="sr-Latn-RS"/>
        </w:rPr>
        <w:t>15,116,125.1</w:t>
      </w:r>
      <w:r w:rsidRPr="007C2588">
        <w:rPr>
          <w:color w:val="000000"/>
          <w:sz w:val="22"/>
          <w:szCs w:val="22"/>
          <w:lang w:val="sr-Cyrl-RS" w:eastAsia="sr-Latn-RS"/>
        </w:rPr>
        <w:t xml:space="preserve"> </w:t>
      </w:r>
      <w:r w:rsidRPr="007C2588">
        <w:rPr>
          <w:rFonts w:eastAsia="Calibri"/>
          <w:sz w:val="22"/>
          <w:szCs w:val="22"/>
          <w:lang w:val="sr-Cyrl-RS"/>
        </w:rPr>
        <w:t xml:space="preserve">динара. </w:t>
      </w:r>
    </w:p>
    <w:p w:rsidR="003145D5" w:rsidRDefault="003145D5" w:rsidP="003145D5">
      <w:pPr>
        <w:jc w:val="center"/>
        <w:rPr>
          <w:bCs/>
          <w:iCs/>
          <w:kern w:val="32"/>
          <w:sz w:val="32"/>
        </w:rPr>
        <w:sectPr w:rsidR="003145D5" w:rsidSect="00A06444">
          <w:pgSz w:w="15840" w:h="12240" w:orient="landscape"/>
          <w:pgMar w:top="1440" w:right="1440" w:bottom="1440" w:left="1440" w:header="720" w:footer="720" w:gutter="0"/>
          <w:cols w:space="720"/>
          <w:docGrid w:linePitch="360"/>
        </w:sectPr>
      </w:pPr>
    </w:p>
    <w:p w:rsidR="003145D5" w:rsidRPr="002E3AE1" w:rsidRDefault="003145D5" w:rsidP="003145D5">
      <w:pPr>
        <w:pStyle w:val="Naslov4"/>
        <w:rPr>
          <w:rFonts w:eastAsia="Batang"/>
          <w:i w:val="0"/>
          <w:iCs/>
        </w:rPr>
      </w:pPr>
      <w:bookmarkStart w:id="361" w:name="_Toc163562232"/>
      <w:bookmarkStart w:id="362" w:name="_Toc181350369"/>
      <w:r w:rsidRPr="002E3AE1">
        <w:rPr>
          <w:rFonts w:eastAsia="Batang"/>
          <w:i w:val="0"/>
          <w:iCs/>
        </w:rPr>
        <w:lastRenderedPageBreak/>
        <w:t>4.2.1.2. Врста и обим планираних узгојних радова</w:t>
      </w:r>
      <w:bookmarkEnd w:id="361"/>
      <w:bookmarkEnd w:id="362"/>
    </w:p>
    <w:p w:rsidR="003145D5" w:rsidRPr="00966EC7" w:rsidRDefault="003145D5" w:rsidP="003145D5">
      <w:pPr>
        <w:pStyle w:val="Hang127"/>
        <w:jc w:val="center"/>
        <w:rPr>
          <w:szCs w:val="22"/>
          <w:lang w:val="sr-Cyrl-RS"/>
        </w:rPr>
      </w:pPr>
      <w:r w:rsidRPr="00966EC7">
        <w:rPr>
          <w:b/>
          <w:bCs/>
          <w:szCs w:val="22"/>
          <w:lang w:val="sr-Cyrl-RS"/>
        </w:rPr>
        <w:t>Табела</w:t>
      </w:r>
      <w:r w:rsidRPr="00966EC7">
        <w:rPr>
          <w:b/>
          <w:bCs/>
          <w:szCs w:val="22"/>
          <w:lang w:val="en-GB"/>
        </w:rPr>
        <w:t>:</w:t>
      </w:r>
      <w:r w:rsidRPr="00966EC7">
        <w:rPr>
          <w:szCs w:val="22"/>
          <w:lang w:val="sr-Cyrl-RS"/>
        </w:rPr>
        <w:t>. Врста и обим планираних узгојних радова</w:t>
      </w:r>
    </w:p>
    <w:tbl>
      <w:tblPr>
        <w:tblW w:w="7683" w:type="dxa"/>
        <w:jc w:val="center"/>
        <w:tblLook w:val="04A0" w:firstRow="1" w:lastRow="0" w:firstColumn="1" w:lastColumn="0" w:noHBand="0" w:noVBand="1"/>
      </w:tblPr>
      <w:tblGrid>
        <w:gridCol w:w="6678"/>
        <w:gridCol w:w="1191"/>
      </w:tblGrid>
      <w:tr w:rsidR="003145D5" w:rsidRPr="00D5710D" w:rsidTr="00BD4999">
        <w:trPr>
          <w:trHeight w:val="540"/>
          <w:jc w:val="center"/>
        </w:trPr>
        <w:tc>
          <w:tcPr>
            <w:tcW w:w="6678" w:type="dxa"/>
            <w:vMerge w:val="restart"/>
            <w:tcBorders>
              <w:top w:val="single" w:sz="12" w:space="0" w:color="auto"/>
              <w:left w:val="single" w:sz="12" w:space="0" w:color="auto"/>
              <w:bottom w:val="nil"/>
              <w:right w:val="single" w:sz="8" w:space="0" w:color="auto"/>
            </w:tcBorders>
            <w:shd w:val="clear" w:color="000000" w:fill="BFBFBF"/>
            <w:vAlign w:val="center"/>
            <w:hideMark/>
          </w:tcPr>
          <w:p w:rsidR="003145D5" w:rsidRPr="00D5710D" w:rsidRDefault="003145D5" w:rsidP="00BD4999">
            <w:pPr>
              <w:jc w:val="center"/>
              <w:rPr>
                <w:b/>
                <w:bCs/>
                <w:color w:val="000000"/>
                <w:sz w:val="20"/>
              </w:rPr>
            </w:pPr>
            <w:r w:rsidRPr="00D5710D">
              <w:rPr>
                <w:b/>
                <w:bCs/>
                <w:color w:val="000000"/>
                <w:sz w:val="20"/>
                <w:lang w:val="sr-Cyrl-RS"/>
              </w:rPr>
              <w:t>Врста рада</w:t>
            </w:r>
          </w:p>
        </w:tc>
        <w:tc>
          <w:tcPr>
            <w:tcW w:w="1005" w:type="dxa"/>
            <w:tcBorders>
              <w:top w:val="single" w:sz="12" w:space="0" w:color="auto"/>
              <w:left w:val="nil"/>
              <w:bottom w:val="single" w:sz="8" w:space="0" w:color="auto"/>
              <w:right w:val="single" w:sz="12" w:space="0" w:color="auto"/>
            </w:tcBorders>
            <w:shd w:val="clear" w:color="000000" w:fill="BFBFBF"/>
            <w:vAlign w:val="center"/>
            <w:hideMark/>
          </w:tcPr>
          <w:p w:rsidR="003145D5" w:rsidRPr="00D5710D" w:rsidRDefault="003145D5" w:rsidP="00BD4999">
            <w:pPr>
              <w:jc w:val="center"/>
              <w:rPr>
                <w:b/>
                <w:bCs/>
                <w:color w:val="000000"/>
                <w:sz w:val="20"/>
              </w:rPr>
            </w:pPr>
            <w:r w:rsidRPr="00D5710D">
              <w:rPr>
                <w:b/>
                <w:bCs/>
                <w:color w:val="000000"/>
                <w:sz w:val="20"/>
                <w:lang w:val="sr-Cyrl-BA"/>
              </w:rPr>
              <w:t>Површина</w:t>
            </w:r>
          </w:p>
        </w:tc>
      </w:tr>
      <w:tr w:rsidR="003145D5" w:rsidRPr="00D5710D" w:rsidTr="00BD4999">
        <w:trPr>
          <w:trHeight w:val="315"/>
          <w:jc w:val="center"/>
        </w:trPr>
        <w:tc>
          <w:tcPr>
            <w:tcW w:w="6678" w:type="dxa"/>
            <w:vMerge/>
            <w:tcBorders>
              <w:top w:val="single" w:sz="12" w:space="0" w:color="auto"/>
              <w:left w:val="single" w:sz="12" w:space="0" w:color="auto"/>
              <w:bottom w:val="nil"/>
              <w:right w:val="single" w:sz="8" w:space="0" w:color="auto"/>
            </w:tcBorders>
            <w:vAlign w:val="center"/>
            <w:hideMark/>
          </w:tcPr>
          <w:p w:rsidR="003145D5" w:rsidRPr="00D5710D" w:rsidRDefault="003145D5" w:rsidP="00BD4999">
            <w:pPr>
              <w:jc w:val="left"/>
              <w:rPr>
                <w:b/>
                <w:bCs/>
                <w:color w:val="000000"/>
                <w:sz w:val="20"/>
              </w:rPr>
            </w:pPr>
          </w:p>
        </w:tc>
        <w:tc>
          <w:tcPr>
            <w:tcW w:w="1005" w:type="dxa"/>
            <w:tcBorders>
              <w:top w:val="nil"/>
              <w:left w:val="nil"/>
              <w:bottom w:val="nil"/>
              <w:right w:val="single" w:sz="12" w:space="0" w:color="auto"/>
            </w:tcBorders>
            <w:shd w:val="clear" w:color="000000" w:fill="BFBFBF"/>
            <w:vAlign w:val="center"/>
            <w:hideMark/>
          </w:tcPr>
          <w:p w:rsidR="003145D5" w:rsidRPr="00D5710D" w:rsidRDefault="003145D5" w:rsidP="00BD4999">
            <w:pPr>
              <w:jc w:val="center"/>
              <w:rPr>
                <w:b/>
                <w:bCs/>
                <w:color w:val="000000"/>
                <w:sz w:val="20"/>
              </w:rPr>
            </w:pPr>
            <w:r w:rsidRPr="00D5710D">
              <w:rPr>
                <w:b/>
                <w:bCs/>
                <w:color w:val="000000"/>
                <w:sz w:val="20"/>
                <w:lang w:val="sr-Cyrl-RS"/>
              </w:rPr>
              <w:t>ha</w:t>
            </w:r>
          </w:p>
        </w:tc>
      </w:tr>
      <w:tr w:rsidR="003145D5" w:rsidRPr="00D5710D" w:rsidTr="00BD4999">
        <w:trPr>
          <w:trHeight w:val="315"/>
          <w:jc w:val="center"/>
        </w:trPr>
        <w:tc>
          <w:tcPr>
            <w:tcW w:w="66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145D5" w:rsidRPr="00D5710D" w:rsidRDefault="003145D5" w:rsidP="00BD4999">
            <w:pPr>
              <w:ind w:firstLineChars="600" w:firstLine="1320"/>
              <w:jc w:val="left"/>
              <w:rPr>
                <w:color w:val="000000"/>
                <w:sz w:val="22"/>
                <w:szCs w:val="22"/>
              </w:rPr>
            </w:pPr>
            <w:r w:rsidRPr="00D5710D">
              <w:rPr>
                <w:noProof/>
                <w:color w:val="000000"/>
                <w:sz w:val="22"/>
                <w:szCs w:val="22"/>
                <w:lang w:val="sr-Cyrl-RS"/>
              </w:rPr>
              <w:t>1.</w:t>
            </w:r>
            <w:r w:rsidRPr="00D5710D">
              <w:rPr>
                <w:noProof/>
                <w:color w:val="000000"/>
                <w:sz w:val="14"/>
                <w:szCs w:val="14"/>
                <w:lang w:val="sr-Cyrl-RS"/>
              </w:rPr>
              <w:t xml:space="preserve">       </w:t>
            </w:r>
            <w:r w:rsidRPr="00D5710D">
              <w:rPr>
                <w:noProof/>
                <w:color w:val="000000"/>
                <w:sz w:val="22"/>
                <w:szCs w:val="22"/>
                <w:lang w:val="sr-Cyrl-RS"/>
              </w:rPr>
              <w:t>Чишћење у младим природним састојинама</w:t>
            </w:r>
          </w:p>
        </w:tc>
        <w:tc>
          <w:tcPr>
            <w:tcW w:w="1005" w:type="dxa"/>
            <w:tcBorders>
              <w:top w:val="single" w:sz="8" w:space="0" w:color="auto"/>
              <w:left w:val="nil"/>
              <w:bottom w:val="single" w:sz="8" w:space="0" w:color="auto"/>
              <w:right w:val="single" w:sz="8" w:space="0" w:color="auto"/>
            </w:tcBorders>
            <w:shd w:val="clear" w:color="auto" w:fill="auto"/>
            <w:noWrap/>
            <w:vAlign w:val="bottom"/>
            <w:hideMark/>
          </w:tcPr>
          <w:p w:rsidR="003145D5" w:rsidRPr="00D5710D" w:rsidRDefault="003145D5" w:rsidP="00BD4999">
            <w:pPr>
              <w:jc w:val="center"/>
              <w:rPr>
                <w:color w:val="000000"/>
                <w:sz w:val="22"/>
                <w:szCs w:val="22"/>
              </w:rPr>
            </w:pPr>
            <w:r w:rsidRPr="00D5710D">
              <w:rPr>
                <w:color w:val="000000"/>
                <w:sz w:val="22"/>
                <w:szCs w:val="22"/>
              </w:rPr>
              <w:t>30.27</w:t>
            </w:r>
          </w:p>
        </w:tc>
      </w:tr>
      <w:tr w:rsidR="003145D5" w:rsidRPr="00D5710D" w:rsidTr="00BD4999">
        <w:trPr>
          <w:trHeight w:val="315"/>
          <w:jc w:val="center"/>
        </w:trPr>
        <w:tc>
          <w:tcPr>
            <w:tcW w:w="6678" w:type="dxa"/>
            <w:tcBorders>
              <w:top w:val="nil"/>
              <w:left w:val="single" w:sz="12" w:space="0" w:color="auto"/>
              <w:bottom w:val="single" w:sz="12" w:space="0" w:color="auto"/>
              <w:right w:val="single" w:sz="8" w:space="0" w:color="auto"/>
            </w:tcBorders>
            <w:shd w:val="clear" w:color="000000" w:fill="E6E6E6"/>
            <w:vAlign w:val="center"/>
            <w:hideMark/>
          </w:tcPr>
          <w:p w:rsidR="003145D5" w:rsidRPr="00D5710D" w:rsidRDefault="003145D5" w:rsidP="00BD4999">
            <w:pPr>
              <w:jc w:val="left"/>
              <w:rPr>
                <w:b/>
                <w:bCs/>
                <w:color w:val="000000"/>
                <w:sz w:val="20"/>
              </w:rPr>
            </w:pPr>
            <w:r w:rsidRPr="00D5710D">
              <w:rPr>
                <w:b/>
                <w:bCs/>
                <w:color w:val="000000"/>
                <w:sz w:val="20"/>
                <w:lang w:val="sr-Cyrl-RS"/>
              </w:rPr>
              <w:t>Укупно гајење:</w:t>
            </w:r>
          </w:p>
        </w:tc>
        <w:tc>
          <w:tcPr>
            <w:tcW w:w="1005" w:type="dxa"/>
            <w:tcBorders>
              <w:top w:val="nil"/>
              <w:left w:val="nil"/>
              <w:bottom w:val="single" w:sz="8" w:space="0" w:color="auto"/>
              <w:right w:val="single" w:sz="8" w:space="0" w:color="auto"/>
            </w:tcBorders>
            <w:shd w:val="clear" w:color="auto" w:fill="D9D9D9" w:themeFill="background1" w:themeFillShade="D9"/>
            <w:noWrap/>
            <w:vAlign w:val="bottom"/>
            <w:hideMark/>
          </w:tcPr>
          <w:p w:rsidR="003145D5" w:rsidRPr="00D5710D" w:rsidRDefault="003145D5" w:rsidP="00BD4999">
            <w:pPr>
              <w:jc w:val="center"/>
              <w:rPr>
                <w:b/>
                <w:bCs/>
                <w:color w:val="000000"/>
                <w:sz w:val="22"/>
                <w:szCs w:val="22"/>
              </w:rPr>
            </w:pPr>
            <w:r w:rsidRPr="00D5710D">
              <w:rPr>
                <w:b/>
                <w:bCs/>
                <w:color w:val="000000"/>
                <w:sz w:val="22"/>
                <w:szCs w:val="22"/>
              </w:rPr>
              <w:t>30.27</w:t>
            </w:r>
          </w:p>
        </w:tc>
      </w:tr>
    </w:tbl>
    <w:p w:rsidR="003145D5" w:rsidRDefault="003145D5" w:rsidP="003145D5">
      <w:pPr>
        <w:rPr>
          <w:bCs/>
          <w:iCs/>
          <w:kern w:val="32"/>
          <w:sz w:val="32"/>
        </w:rPr>
      </w:pPr>
    </w:p>
    <w:p w:rsidR="003145D5" w:rsidRPr="00D5710D" w:rsidRDefault="003145D5" w:rsidP="003145D5">
      <w:pPr>
        <w:pStyle w:val="Naslov3"/>
        <w:rPr>
          <w:rFonts w:eastAsia="Batang"/>
        </w:rPr>
      </w:pPr>
      <w:bookmarkStart w:id="363" w:name="_Toc6217495"/>
      <w:bookmarkStart w:id="364" w:name="_Toc40247226"/>
      <w:bookmarkStart w:id="365" w:name="_Toc154344384"/>
      <w:bookmarkStart w:id="366" w:name="_Toc163562233"/>
      <w:bookmarkStart w:id="367" w:name="_Toc181350370"/>
      <w:r w:rsidRPr="00D5710D">
        <w:rPr>
          <w:rFonts w:eastAsia="Batang"/>
        </w:rPr>
        <w:t>4.2.1.3. План заштите шума</w:t>
      </w:r>
      <w:bookmarkEnd w:id="363"/>
      <w:bookmarkEnd w:id="364"/>
      <w:bookmarkEnd w:id="365"/>
      <w:bookmarkEnd w:id="366"/>
      <w:bookmarkEnd w:id="367"/>
    </w:p>
    <w:p w:rsidR="003145D5" w:rsidRPr="0078370A" w:rsidRDefault="003145D5" w:rsidP="003145D5">
      <w:pPr>
        <w:ind w:firstLine="720"/>
        <w:rPr>
          <w:rFonts w:eastAsia="Calibri"/>
          <w:noProof/>
          <w:sz w:val="22"/>
          <w:lang w:val="sr-Cyrl-RS"/>
        </w:rPr>
      </w:pPr>
      <w:r w:rsidRPr="0078370A">
        <w:rPr>
          <w:rFonts w:eastAsia="Calibri"/>
          <w:sz w:val="22"/>
        </w:rPr>
        <w:t>Превентивна заштита извршиће се на целој површини газдинске јединице. У овој газдинској јединици није планирана изградња противпожарних пруга</w:t>
      </w:r>
      <w:r w:rsidRPr="0078370A">
        <w:rPr>
          <w:rFonts w:eastAsia="Calibri"/>
          <w:noProof/>
          <w:sz w:val="22"/>
          <w:szCs w:val="24"/>
          <w:lang w:val="sr-Cyrl-RS"/>
        </w:rPr>
        <w:t>.</w:t>
      </w:r>
    </w:p>
    <w:p w:rsidR="003145D5" w:rsidRDefault="003145D5" w:rsidP="003145D5">
      <w:pPr>
        <w:jc w:val="center"/>
        <w:rPr>
          <w:bCs/>
          <w:iCs/>
          <w:kern w:val="32"/>
          <w:sz w:val="32"/>
        </w:rPr>
      </w:pPr>
    </w:p>
    <w:p w:rsidR="003145D5" w:rsidRPr="00D5710D" w:rsidRDefault="003145D5" w:rsidP="003145D5">
      <w:pPr>
        <w:pStyle w:val="Naslov3"/>
        <w:rPr>
          <w:rFonts w:eastAsia="Batang"/>
        </w:rPr>
      </w:pPr>
      <w:bookmarkStart w:id="368" w:name="_Toc299607143"/>
      <w:bookmarkStart w:id="369" w:name="_Toc331590737"/>
      <w:bookmarkStart w:id="370" w:name="_Toc398114828"/>
      <w:bookmarkStart w:id="371" w:name="_Toc433868144"/>
      <w:bookmarkStart w:id="372" w:name="_Toc6217496"/>
      <w:bookmarkStart w:id="373" w:name="_Toc40247227"/>
      <w:bookmarkStart w:id="374" w:name="_Toc154344385"/>
      <w:bookmarkStart w:id="375" w:name="_Toc163562234"/>
      <w:bookmarkStart w:id="376" w:name="_Toc181350371"/>
      <w:r w:rsidRPr="00D5710D">
        <w:rPr>
          <w:rFonts w:eastAsia="Batang"/>
        </w:rPr>
        <w:t>4.2.1.4. План одржавања шумских саобраћајн</w:t>
      </w:r>
      <w:bookmarkEnd w:id="368"/>
      <w:bookmarkEnd w:id="369"/>
      <w:r w:rsidRPr="00D5710D">
        <w:rPr>
          <w:rFonts w:eastAsia="Batang"/>
        </w:rPr>
        <w:t>и</w:t>
      </w:r>
      <w:bookmarkEnd w:id="370"/>
      <w:bookmarkEnd w:id="371"/>
      <w:r w:rsidRPr="00D5710D">
        <w:rPr>
          <w:rFonts w:eastAsia="Batang"/>
        </w:rPr>
        <w:t>ца</w:t>
      </w:r>
      <w:bookmarkEnd w:id="372"/>
      <w:bookmarkEnd w:id="373"/>
      <w:bookmarkEnd w:id="374"/>
      <w:bookmarkEnd w:id="375"/>
      <w:bookmarkEnd w:id="376"/>
    </w:p>
    <w:p w:rsidR="003145D5" w:rsidRPr="00966EC7" w:rsidRDefault="003145D5" w:rsidP="003145D5">
      <w:pPr>
        <w:spacing w:after="120"/>
        <w:jc w:val="center"/>
        <w:rPr>
          <w:rFonts w:eastAsia="Batang"/>
          <w:sz w:val="20"/>
          <w:lang w:val="sr-Cyrl-RS"/>
        </w:rPr>
      </w:pPr>
      <w:r w:rsidRPr="00966EC7">
        <w:rPr>
          <w:rFonts w:eastAsia="Batang"/>
          <w:b/>
          <w:bCs/>
          <w:sz w:val="20"/>
          <w:lang w:val="sr-Cyrl-RS"/>
        </w:rPr>
        <w:t>Табела</w:t>
      </w:r>
      <w:r w:rsidRPr="00966EC7">
        <w:rPr>
          <w:rFonts w:eastAsia="Batang"/>
          <w:b/>
          <w:bCs/>
          <w:sz w:val="20"/>
          <w:lang w:val="en-GB"/>
        </w:rPr>
        <w:t>:</w:t>
      </w:r>
      <w:r w:rsidRPr="00966EC7">
        <w:rPr>
          <w:rFonts w:eastAsia="Batang"/>
          <w:sz w:val="20"/>
          <w:lang w:val="sr-Cyrl-RS"/>
        </w:rPr>
        <w:t>. Дужина путне мреже предвиђене за одржавање шумских саобраћајница</w:t>
      </w:r>
    </w:p>
    <w:tbl>
      <w:tblPr>
        <w:tblW w:w="7376" w:type="dxa"/>
        <w:jc w:val="center"/>
        <w:tblLook w:val="04A0" w:firstRow="1" w:lastRow="0" w:firstColumn="1" w:lastColumn="0" w:noHBand="0" w:noVBand="1"/>
      </w:tblPr>
      <w:tblGrid>
        <w:gridCol w:w="6460"/>
        <w:gridCol w:w="1001"/>
        <w:gridCol w:w="222"/>
      </w:tblGrid>
      <w:tr w:rsidR="003145D5" w:rsidRPr="00D5710D" w:rsidTr="00BD4999">
        <w:trPr>
          <w:gridAfter w:val="1"/>
          <w:wAfter w:w="36" w:type="dxa"/>
          <w:trHeight w:val="458"/>
          <w:jc w:val="center"/>
        </w:trPr>
        <w:tc>
          <w:tcPr>
            <w:tcW w:w="646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3145D5" w:rsidRPr="00D5710D" w:rsidRDefault="003145D5" w:rsidP="00BD4999">
            <w:pPr>
              <w:jc w:val="center"/>
              <w:rPr>
                <w:b/>
                <w:bCs/>
                <w:color w:val="000000"/>
                <w:sz w:val="22"/>
                <w:szCs w:val="22"/>
              </w:rPr>
            </w:pPr>
            <w:r w:rsidRPr="00D5710D">
              <w:rPr>
                <w:b/>
                <w:bCs/>
                <w:sz w:val="22"/>
                <w:szCs w:val="22"/>
                <w:lang w:val="sr-Cyrl-RS"/>
              </w:rPr>
              <w:t>Врста рада</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3145D5" w:rsidRPr="00D5710D" w:rsidRDefault="003145D5" w:rsidP="00BD4999">
            <w:pPr>
              <w:jc w:val="center"/>
              <w:rPr>
                <w:b/>
                <w:bCs/>
                <w:color w:val="000000"/>
                <w:sz w:val="22"/>
                <w:szCs w:val="22"/>
              </w:rPr>
            </w:pPr>
            <w:r w:rsidRPr="00D5710D">
              <w:rPr>
                <w:b/>
                <w:bCs/>
                <w:sz w:val="22"/>
                <w:szCs w:val="22"/>
                <w:lang w:val="sr-Cyrl-RS"/>
              </w:rPr>
              <w:t xml:space="preserve">Дужина </w:t>
            </w:r>
          </w:p>
        </w:tc>
      </w:tr>
      <w:tr w:rsidR="003145D5" w:rsidRPr="00D5710D" w:rsidTr="00BD4999">
        <w:trPr>
          <w:trHeight w:val="300"/>
          <w:jc w:val="center"/>
        </w:trPr>
        <w:tc>
          <w:tcPr>
            <w:tcW w:w="6460" w:type="dxa"/>
            <w:vMerge/>
            <w:tcBorders>
              <w:top w:val="single" w:sz="4" w:space="0" w:color="auto"/>
              <w:left w:val="single" w:sz="4" w:space="0" w:color="auto"/>
              <w:bottom w:val="single" w:sz="4" w:space="0" w:color="000000"/>
              <w:right w:val="single" w:sz="4" w:space="0" w:color="auto"/>
            </w:tcBorders>
            <w:vAlign w:val="center"/>
            <w:hideMark/>
          </w:tcPr>
          <w:p w:rsidR="003145D5" w:rsidRPr="00D5710D" w:rsidRDefault="003145D5" w:rsidP="00BD4999">
            <w:pPr>
              <w:jc w:val="left"/>
              <w:rPr>
                <w:b/>
                <w:bCs/>
                <w:color w:val="000000"/>
                <w:sz w:val="22"/>
                <w:szCs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3145D5" w:rsidRPr="00D5710D" w:rsidRDefault="003145D5" w:rsidP="00BD4999">
            <w:pPr>
              <w:jc w:val="left"/>
              <w:rPr>
                <w:b/>
                <w:bCs/>
                <w:color w:val="000000"/>
                <w:sz w:val="22"/>
                <w:szCs w:val="22"/>
              </w:rPr>
            </w:pPr>
          </w:p>
        </w:tc>
        <w:tc>
          <w:tcPr>
            <w:tcW w:w="36" w:type="dxa"/>
            <w:tcBorders>
              <w:top w:val="nil"/>
              <w:left w:val="nil"/>
              <w:bottom w:val="nil"/>
              <w:right w:val="nil"/>
            </w:tcBorders>
            <w:shd w:val="clear" w:color="auto" w:fill="auto"/>
            <w:noWrap/>
            <w:vAlign w:val="bottom"/>
            <w:hideMark/>
          </w:tcPr>
          <w:p w:rsidR="003145D5" w:rsidRPr="00D5710D" w:rsidRDefault="003145D5" w:rsidP="00BD4999">
            <w:pPr>
              <w:jc w:val="center"/>
              <w:rPr>
                <w:b/>
                <w:bCs/>
                <w:color w:val="000000"/>
                <w:sz w:val="22"/>
                <w:szCs w:val="22"/>
              </w:rPr>
            </w:pPr>
          </w:p>
        </w:tc>
      </w:tr>
      <w:tr w:rsidR="003145D5" w:rsidRPr="00D5710D" w:rsidTr="00BD4999">
        <w:trPr>
          <w:trHeight w:val="300"/>
          <w:jc w:val="center"/>
        </w:trPr>
        <w:tc>
          <w:tcPr>
            <w:tcW w:w="6460" w:type="dxa"/>
            <w:vMerge/>
            <w:tcBorders>
              <w:top w:val="single" w:sz="4" w:space="0" w:color="auto"/>
              <w:left w:val="single" w:sz="4" w:space="0" w:color="auto"/>
              <w:bottom w:val="single" w:sz="4" w:space="0" w:color="000000"/>
              <w:right w:val="single" w:sz="4" w:space="0" w:color="auto"/>
            </w:tcBorders>
            <w:vAlign w:val="center"/>
            <w:hideMark/>
          </w:tcPr>
          <w:p w:rsidR="003145D5" w:rsidRPr="00D5710D" w:rsidRDefault="003145D5" w:rsidP="00BD4999">
            <w:pPr>
              <w:jc w:val="left"/>
              <w:rPr>
                <w:b/>
                <w:bCs/>
                <w:color w:val="000000"/>
                <w:sz w:val="22"/>
                <w:szCs w:val="22"/>
              </w:rPr>
            </w:pPr>
          </w:p>
        </w:tc>
        <w:tc>
          <w:tcPr>
            <w:tcW w:w="880" w:type="dxa"/>
            <w:tcBorders>
              <w:top w:val="nil"/>
              <w:left w:val="nil"/>
              <w:bottom w:val="nil"/>
              <w:right w:val="single" w:sz="4" w:space="0" w:color="auto"/>
            </w:tcBorders>
            <w:shd w:val="clear" w:color="000000" w:fill="BFBFBF"/>
            <w:noWrap/>
            <w:vAlign w:val="center"/>
            <w:hideMark/>
          </w:tcPr>
          <w:p w:rsidR="003145D5" w:rsidRPr="00D5710D" w:rsidRDefault="003145D5" w:rsidP="00BD4999">
            <w:pPr>
              <w:jc w:val="center"/>
              <w:rPr>
                <w:b/>
                <w:bCs/>
                <w:color w:val="000000"/>
                <w:sz w:val="22"/>
                <w:szCs w:val="22"/>
              </w:rPr>
            </w:pPr>
            <w:r w:rsidRPr="00D5710D">
              <w:rPr>
                <w:b/>
                <w:bCs/>
                <w:sz w:val="22"/>
                <w:szCs w:val="22"/>
                <w:lang w:val="sr-Cyrl-RS"/>
              </w:rPr>
              <w:t>km</w:t>
            </w:r>
          </w:p>
        </w:tc>
        <w:tc>
          <w:tcPr>
            <w:tcW w:w="36" w:type="dxa"/>
            <w:vAlign w:val="center"/>
            <w:hideMark/>
          </w:tcPr>
          <w:p w:rsidR="003145D5" w:rsidRPr="00D5710D" w:rsidRDefault="003145D5" w:rsidP="00BD4999">
            <w:pPr>
              <w:jc w:val="left"/>
              <w:rPr>
                <w:sz w:val="20"/>
              </w:rPr>
            </w:pPr>
          </w:p>
        </w:tc>
      </w:tr>
      <w:tr w:rsidR="003145D5" w:rsidRPr="00D5710D" w:rsidTr="00BD4999">
        <w:trPr>
          <w:trHeight w:val="300"/>
          <w:jc w:val="center"/>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3145D5" w:rsidRPr="00D5710D" w:rsidRDefault="003145D5" w:rsidP="00BD4999">
            <w:pPr>
              <w:jc w:val="left"/>
              <w:rPr>
                <w:color w:val="000000"/>
                <w:sz w:val="22"/>
                <w:szCs w:val="22"/>
              </w:rPr>
            </w:pPr>
            <w:r w:rsidRPr="00D5710D">
              <w:rPr>
                <w:color w:val="000000"/>
                <w:sz w:val="22"/>
                <w:szCs w:val="22"/>
                <w:lang w:val="sr-Cyrl-RS"/>
              </w:rPr>
              <w:t>1.реконструкција тврдих камионских путева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3145D5" w:rsidRPr="00D5710D" w:rsidRDefault="003145D5" w:rsidP="00BD4999">
            <w:pPr>
              <w:jc w:val="center"/>
              <w:rPr>
                <w:color w:val="000000"/>
                <w:sz w:val="22"/>
                <w:szCs w:val="22"/>
              </w:rPr>
            </w:pPr>
            <w:r w:rsidRPr="00D5710D">
              <w:rPr>
                <w:color w:val="000000"/>
                <w:sz w:val="22"/>
                <w:szCs w:val="22"/>
              </w:rPr>
              <w:t>12</w:t>
            </w:r>
          </w:p>
        </w:tc>
        <w:tc>
          <w:tcPr>
            <w:tcW w:w="36" w:type="dxa"/>
            <w:vAlign w:val="center"/>
            <w:hideMark/>
          </w:tcPr>
          <w:p w:rsidR="003145D5" w:rsidRPr="00D5710D" w:rsidRDefault="003145D5" w:rsidP="00BD4999">
            <w:pPr>
              <w:jc w:val="left"/>
              <w:rPr>
                <w:sz w:val="20"/>
              </w:rPr>
            </w:pPr>
          </w:p>
        </w:tc>
      </w:tr>
      <w:tr w:rsidR="003145D5" w:rsidRPr="00D5710D" w:rsidTr="00BD4999">
        <w:trPr>
          <w:trHeight w:val="300"/>
          <w:jc w:val="center"/>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3145D5" w:rsidRPr="00D5710D" w:rsidRDefault="003145D5" w:rsidP="00BD4999">
            <w:pPr>
              <w:jc w:val="left"/>
              <w:rPr>
                <w:color w:val="000000"/>
                <w:sz w:val="22"/>
                <w:szCs w:val="22"/>
              </w:rPr>
            </w:pPr>
            <w:r w:rsidRPr="00D5710D">
              <w:rPr>
                <w:rFonts w:eastAsia="Batang"/>
                <w:color w:val="000000"/>
                <w:sz w:val="22"/>
                <w:szCs w:val="22"/>
                <w:lang w:val="sr-Cyrl-RS"/>
              </w:rPr>
              <w:t>2. Одржавање шумских саобраћајница</w:t>
            </w:r>
          </w:p>
        </w:tc>
        <w:tc>
          <w:tcPr>
            <w:tcW w:w="880" w:type="dxa"/>
            <w:tcBorders>
              <w:top w:val="nil"/>
              <w:left w:val="nil"/>
              <w:bottom w:val="nil"/>
              <w:right w:val="single" w:sz="4" w:space="0" w:color="auto"/>
            </w:tcBorders>
            <w:shd w:val="clear" w:color="auto" w:fill="auto"/>
            <w:vAlign w:val="center"/>
            <w:hideMark/>
          </w:tcPr>
          <w:p w:rsidR="003145D5" w:rsidRPr="00D5710D" w:rsidRDefault="003145D5" w:rsidP="00BD4999">
            <w:pPr>
              <w:jc w:val="center"/>
              <w:rPr>
                <w:color w:val="000000"/>
                <w:sz w:val="22"/>
                <w:szCs w:val="22"/>
              </w:rPr>
            </w:pPr>
            <w:r w:rsidRPr="00D5710D">
              <w:rPr>
                <w:color w:val="000000"/>
                <w:sz w:val="22"/>
                <w:szCs w:val="22"/>
                <w:lang w:val="sr-Cyrl-RS"/>
              </w:rPr>
              <w:t>4.2</w:t>
            </w:r>
          </w:p>
        </w:tc>
        <w:tc>
          <w:tcPr>
            <w:tcW w:w="36" w:type="dxa"/>
            <w:vAlign w:val="center"/>
            <w:hideMark/>
          </w:tcPr>
          <w:p w:rsidR="003145D5" w:rsidRPr="00D5710D" w:rsidRDefault="003145D5" w:rsidP="00BD4999">
            <w:pPr>
              <w:jc w:val="left"/>
              <w:rPr>
                <w:sz w:val="20"/>
              </w:rPr>
            </w:pPr>
          </w:p>
        </w:tc>
      </w:tr>
      <w:tr w:rsidR="003145D5" w:rsidRPr="00D5710D" w:rsidTr="00BD4999">
        <w:trPr>
          <w:trHeight w:val="300"/>
          <w:jc w:val="center"/>
        </w:trPr>
        <w:tc>
          <w:tcPr>
            <w:tcW w:w="6460" w:type="dxa"/>
            <w:tcBorders>
              <w:top w:val="nil"/>
              <w:left w:val="single" w:sz="4" w:space="0" w:color="auto"/>
              <w:bottom w:val="single" w:sz="4" w:space="0" w:color="auto"/>
              <w:right w:val="single" w:sz="4" w:space="0" w:color="auto"/>
            </w:tcBorders>
            <w:shd w:val="clear" w:color="000000" w:fill="E6E6E6"/>
            <w:vAlign w:val="center"/>
            <w:hideMark/>
          </w:tcPr>
          <w:p w:rsidR="003145D5" w:rsidRPr="00D5710D" w:rsidRDefault="003145D5" w:rsidP="00BD4999">
            <w:pPr>
              <w:jc w:val="center"/>
              <w:rPr>
                <w:b/>
                <w:bCs/>
                <w:color w:val="000000"/>
                <w:sz w:val="22"/>
                <w:szCs w:val="22"/>
              </w:rPr>
            </w:pPr>
            <w:r w:rsidRPr="00D5710D">
              <w:rPr>
                <w:b/>
                <w:bCs/>
                <w:sz w:val="22"/>
                <w:szCs w:val="22"/>
                <w:lang w:val="sr-Cyrl-RS"/>
              </w:rPr>
              <w:t>Укупно путеви</w:t>
            </w:r>
          </w:p>
        </w:tc>
        <w:tc>
          <w:tcPr>
            <w:tcW w:w="880" w:type="dxa"/>
            <w:tcBorders>
              <w:top w:val="single" w:sz="4" w:space="0" w:color="auto"/>
              <w:left w:val="nil"/>
              <w:bottom w:val="single" w:sz="4" w:space="0" w:color="auto"/>
              <w:right w:val="single" w:sz="4" w:space="0" w:color="auto"/>
            </w:tcBorders>
            <w:shd w:val="clear" w:color="000000" w:fill="E6E6E6"/>
            <w:vAlign w:val="center"/>
            <w:hideMark/>
          </w:tcPr>
          <w:p w:rsidR="003145D5" w:rsidRPr="00D5710D" w:rsidRDefault="003145D5" w:rsidP="00BD4999">
            <w:pPr>
              <w:jc w:val="center"/>
              <w:rPr>
                <w:b/>
                <w:bCs/>
                <w:color w:val="000000"/>
                <w:sz w:val="22"/>
                <w:szCs w:val="22"/>
              </w:rPr>
            </w:pPr>
            <w:r w:rsidRPr="00D5710D">
              <w:rPr>
                <w:b/>
                <w:bCs/>
                <w:sz w:val="22"/>
                <w:szCs w:val="22"/>
                <w:lang w:val="sr-Cyrl-RS"/>
              </w:rPr>
              <w:t>16.2</w:t>
            </w:r>
          </w:p>
        </w:tc>
        <w:tc>
          <w:tcPr>
            <w:tcW w:w="36" w:type="dxa"/>
            <w:vAlign w:val="center"/>
            <w:hideMark/>
          </w:tcPr>
          <w:p w:rsidR="003145D5" w:rsidRPr="00D5710D" w:rsidRDefault="003145D5" w:rsidP="00BD4999">
            <w:pPr>
              <w:jc w:val="left"/>
              <w:rPr>
                <w:sz w:val="20"/>
              </w:rPr>
            </w:pPr>
          </w:p>
        </w:tc>
      </w:tr>
    </w:tbl>
    <w:p w:rsidR="003145D5" w:rsidRDefault="003145D5" w:rsidP="003145D5">
      <w:pPr>
        <w:rPr>
          <w:bCs/>
          <w:iCs/>
          <w:kern w:val="32"/>
          <w:sz w:val="32"/>
        </w:rPr>
      </w:pPr>
    </w:p>
    <w:p w:rsidR="003145D5" w:rsidRPr="00D5710D" w:rsidRDefault="003145D5" w:rsidP="003145D5">
      <w:pPr>
        <w:pStyle w:val="Naslov3"/>
        <w:rPr>
          <w:rFonts w:eastAsia="Batang"/>
        </w:rPr>
      </w:pPr>
      <w:bookmarkStart w:id="377" w:name="_Toc154344386"/>
      <w:bookmarkStart w:id="378" w:name="_Toc163562235"/>
      <w:bookmarkStart w:id="379" w:name="_Toc181350372"/>
      <w:r w:rsidRPr="00D5710D">
        <w:rPr>
          <w:rFonts w:eastAsia="Batang"/>
        </w:rPr>
        <w:t>4.2</w:t>
      </w:r>
      <w:r w:rsidRPr="00D5710D">
        <w:rPr>
          <w:rFonts w:eastAsia="Batang"/>
          <w:lang w:val="en-GB"/>
        </w:rPr>
        <w:t>.</w:t>
      </w:r>
      <w:r w:rsidRPr="00D5710D">
        <w:rPr>
          <w:rFonts w:eastAsia="Batang"/>
        </w:rPr>
        <w:t>1.5. План уређивања шума</w:t>
      </w:r>
      <w:bookmarkEnd w:id="377"/>
      <w:bookmarkEnd w:id="378"/>
      <w:bookmarkEnd w:id="379"/>
    </w:p>
    <w:p w:rsidR="003145D5" w:rsidRPr="00966EC7" w:rsidRDefault="003145D5" w:rsidP="003145D5">
      <w:pPr>
        <w:pStyle w:val="Hang127"/>
        <w:ind w:left="0" w:firstLine="0"/>
        <w:jc w:val="center"/>
        <w:rPr>
          <w:rFonts w:eastAsia="Batang"/>
          <w:szCs w:val="22"/>
          <w:lang w:val="sr-Cyrl-RS"/>
        </w:rPr>
      </w:pPr>
      <w:r w:rsidRPr="00966EC7">
        <w:rPr>
          <w:rFonts w:eastAsia="Batang"/>
          <w:b/>
          <w:bCs/>
          <w:szCs w:val="22"/>
          <w:lang w:val="sr-Cyrl-RS"/>
        </w:rPr>
        <w:t>Табела</w:t>
      </w:r>
      <w:r w:rsidRPr="00966EC7">
        <w:rPr>
          <w:rFonts w:eastAsia="Batang"/>
          <w:b/>
          <w:bCs/>
          <w:szCs w:val="22"/>
          <w:lang w:val="en-GB"/>
        </w:rPr>
        <w:t>:</w:t>
      </w:r>
      <w:r w:rsidRPr="00966EC7">
        <w:rPr>
          <w:rFonts w:eastAsia="Batang"/>
          <w:szCs w:val="22"/>
          <w:lang w:val="sr-Cyrl-RS"/>
        </w:rPr>
        <w:t xml:space="preserve"> План уређивања шума</w:t>
      </w:r>
    </w:p>
    <w:tbl>
      <w:tblPr>
        <w:tblW w:w="7340" w:type="dxa"/>
        <w:jc w:val="center"/>
        <w:tblLook w:val="04A0" w:firstRow="1" w:lastRow="0" w:firstColumn="1" w:lastColumn="0" w:noHBand="0" w:noVBand="1"/>
      </w:tblPr>
      <w:tblGrid>
        <w:gridCol w:w="6460"/>
        <w:gridCol w:w="880"/>
      </w:tblGrid>
      <w:tr w:rsidR="003145D5" w:rsidRPr="00F23302" w:rsidTr="00BD4999">
        <w:trPr>
          <w:trHeight w:val="330"/>
          <w:jc w:val="center"/>
        </w:trPr>
        <w:tc>
          <w:tcPr>
            <w:tcW w:w="646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3145D5" w:rsidRPr="00F23302" w:rsidRDefault="003145D5" w:rsidP="00BD4999">
            <w:pPr>
              <w:rPr>
                <w:color w:val="000000"/>
                <w:sz w:val="22"/>
                <w:szCs w:val="22"/>
              </w:rPr>
            </w:pPr>
            <w:r w:rsidRPr="00F23302">
              <w:rPr>
                <w:rFonts w:eastAsia="Batang"/>
                <w:color w:val="000000"/>
                <w:sz w:val="22"/>
                <w:szCs w:val="22"/>
                <w:lang w:val="sr-Cyrl-RS"/>
              </w:rPr>
              <w:t>Високе састојине</w:t>
            </w:r>
          </w:p>
        </w:tc>
        <w:tc>
          <w:tcPr>
            <w:tcW w:w="880" w:type="dxa"/>
            <w:tcBorders>
              <w:top w:val="single" w:sz="12" w:space="0" w:color="auto"/>
              <w:left w:val="nil"/>
              <w:bottom w:val="single" w:sz="8" w:space="0" w:color="auto"/>
              <w:right w:val="single" w:sz="12" w:space="0" w:color="auto"/>
            </w:tcBorders>
            <w:shd w:val="clear" w:color="auto" w:fill="auto"/>
            <w:vAlign w:val="center"/>
            <w:hideMark/>
          </w:tcPr>
          <w:p w:rsidR="003145D5" w:rsidRPr="00F23302" w:rsidRDefault="003145D5" w:rsidP="00BD4999">
            <w:pPr>
              <w:jc w:val="right"/>
              <w:rPr>
                <w:color w:val="000000"/>
                <w:sz w:val="22"/>
                <w:szCs w:val="22"/>
              </w:rPr>
            </w:pPr>
            <w:r w:rsidRPr="00F23302">
              <w:rPr>
                <w:color w:val="000000"/>
                <w:sz w:val="22"/>
                <w:szCs w:val="22"/>
              </w:rPr>
              <w:t>714.9</w:t>
            </w:r>
          </w:p>
        </w:tc>
      </w:tr>
      <w:tr w:rsidR="003145D5" w:rsidRPr="00F23302" w:rsidTr="00BD4999">
        <w:trPr>
          <w:trHeight w:val="315"/>
          <w:jc w:val="center"/>
        </w:trPr>
        <w:tc>
          <w:tcPr>
            <w:tcW w:w="6460" w:type="dxa"/>
            <w:tcBorders>
              <w:top w:val="nil"/>
              <w:left w:val="single" w:sz="12" w:space="0" w:color="auto"/>
              <w:bottom w:val="single" w:sz="8" w:space="0" w:color="auto"/>
              <w:right w:val="single" w:sz="8" w:space="0" w:color="auto"/>
            </w:tcBorders>
            <w:shd w:val="clear" w:color="auto" w:fill="auto"/>
            <w:vAlign w:val="center"/>
            <w:hideMark/>
          </w:tcPr>
          <w:p w:rsidR="003145D5" w:rsidRPr="00F23302" w:rsidRDefault="003145D5" w:rsidP="00BD4999">
            <w:pPr>
              <w:rPr>
                <w:color w:val="000000"/>
                <w:sz w:val="22"/>
                <w:szCs w:val="22"/>
              </w:rPr>
            </w:pPr>
            <w:r w:rsidRPr="00F23302">
              <w:rPr>
                <w:rFonts w:eastAsia="Batang"/>
                <w:color w:val="000000"/>
                <w:sz w:val="22"/>
                <w:szCs w:val="22"/>
                <w:lang w:val="sr-Cyrl-RS"/>
              </w:rPr>
              <w:t>Изданачке састојине</w:t>
            </w:r>
          </w:p>
        </w:tc>
        <w:tc>
          <w:tcPr>
            <w:tcW w:w="880" w:type="dxa"/>
            <w:tcBorders>
              <w:top w:val="nil"/>
              <w:left w:val="nil"/>
              <w:bottom w:val="single" w:sz="8" w:space="0" w:color="auto"/>
              <w:right w:val="single" w:sz="12" w:space="0" w:color="auto"/>
            </w:tcBorders>
            <w:shd w:val="clear" w:color="auto" w:fill="auto"/>
            <w:vAlign w:val="center"/>
            <w:hideMark/>
          </w:tcPr>
          <w:p w:rsidR="003145D5" w:rsidRPr="00F23302" w:rsidRDefault="003145D5" w:rsidP="00BD4999">
            <w:pPr>
              <w:jc w:val="right"/>
              <w:rPr>
                <w:color w:val="000000"/>
                <w:sz w:val="22"/>
                <w:szCs w:val="22"/>
              </w:rPr>
            </w:pPr>
            <w:r w:rsidRPr="00F23302">
              <w:rPr>
                <w:color w:val="000000"/>
                <w:sz w:val="22"/>
                <w:szCs w:val="22"/>
              </w:rPr>
              <w:t>431</w:t>
            </w:r>
          </w:p>
        </w:tc>
      </w:tr>
      <w:tr w:rsidR="003145D5" w:rsidRPr="00F23302" w:rsidTr="00BD4999">
        <w:trPr>
          <w:trHeight w:val="315"/>
          <w:jc w:val="center"/>
        </w:trPr>
        <w:tc>
          <w:tcPr>
            <w:tcW w:w="6460" w:type="dxa"/>
            <w:tcBorders>
              <w:top w:val="nil"/>
              <w:left w:val="single" w:sz="12" w:space="0" w:color="auto"/>
              <w:bottom w:val="single" w:sz="8" w:space="0" w:color="auto"/>
              <w:right w:val="single" w:sz="8" w:space="0" w:color="auto"/>
            </w:tcBorders>
            <w:shd w:val="clear" w:color="auto" w:fill="auto"/>
            <w:vAlign w:val="center"/>
            <w:hideMark/>
          </w:tcPr>
          <w:p w:rsidR="003145D5" w:rsidRPr="00F23302" w:rsidRDefault="003145D5" w:rsidP="00BD4999">
            <w:pPr>
              <w:rPr>
                <w:color w:val="000000"/>
                <w:sz w:val="22"/>
                <w:szCs w:val="22"/>
              </w:rPr>
            </w:pPr>
            <w:r w:rsidRPr="00F23302">
              <w:rPr>
                <w:rFonts w:eastAsia="Batang"/>
                <w:color w:val="000000"/>
                <w:sz w:val="22"/>
                <w:szCs w:val="22"/>
                <w:lang w:val="sr-Cyrl-RS"/>
              </w:rPr>
              <w:t>Вештачки подигнуте састојине</w:t>
            </w:r>
          </w:p>
        </w:tc>
        <w:tc>
          <w:tcPr>
            <w:tcW w:w="880" w:type="dxa"/>
            <w:tcBorders>
              <w:top w:val="nil"/>
              <w:left w:val="nil"/>
              <w:bottom w:val="single" w:sz="8" w:space="0" w:color="auto"/>
              <w:right w:val="single" w:sz="12" w:space="0" w:color="auto"/>
            </w:tcBorders>
            <w:shd w:val="clear" w:color="auto" w:fill="auto"/>
            <w:vAlign w:val="center"/>
            <w:hideMark/>
          </w:tcPr>
          <w:p w:rsidR="003145D5" w:rsidRPr="00F23302" w:rsidRDefault="003145D5" w:rsidP="00BD4999">
            <w:pPr>
              <w:jc w:val="right"/>
              <w:rPr>
                <w:color w:val="000000"/>
                <w:sz w:val="22"/>
                <w:szCs w:val="22"/>
              </w:rPr>
            </w:pPr>
            <w:r w:rsidRPr="00F23302">
              <w:rPr>
                <w:color w:val="000000"/>
                <w:sz w:val="22"/>
                <w:szCs w:val="22"/>
              </w:rPr>
              <w:t>11.3</w:t>
            </w:r>
          </w:p>
        </w:tc>
      </w:tr>
      <w:tr w:rsidR="003145D5" w:rsidRPr="00F23302" w:rsidTr="00BD4999">
        <w:trPr>
          <w:trHeight w:val="315"/>
          <w:jc w:val="center"/>
        </w:trPr>
        <w:tc>
          <w:tcPr>
            <w:tcW w:w="6460" w:type="dxa"/>
            <w:tcBorders>
              <w:top w:val="nil"/>
              <w:left w:val="single" w:sz="12" w:space="0" w:color="auto"/>
              <w:bottom w:val="single" w:sz="8" w:space="0" w:color="auto"/>
              <w:right w:val="single" w:sz="8" w:space="0" w:color="auto"/>
            </w:tcBorders>
            <w:shd w:val="clear" w:color="auto" w:fill="auto"/>
            <w:vAlign w:val="center"/>
            <w:hideMark/>
          </w:tcPr>
          <w:p w:rsidR="003145D5" w:rsidRPr="00F23302" w:rsidRDefault="003145D5" w:rsidP="00BD4999">
            <w:pPr>
              <w:rPr>
                <w:color w:val="000000"/>
                <w:sz w:val="22"/>
                <w:szCs w:val="22"/>
              </w:rPr>
            </w:pPr>
            <w:r w:rsidRPr="00F23302">
              <w:rPr>
                <w:rFonts w:eastAsia="Batang"/>
                <w:color w:val="000000"/>
                <w:sz w:val="22"/>
                <w:szCs w:val="22"/>
                <w:lang w:val="sr-Cyrl-RS"/>
              </w:rPr>
              <w:t>Шикаре</w:t>
            </w:r>
          </w:p>
        </w:tc>
        <w:tc>
          <w:tcPr>
            <w:tcW w:w="880" w:type="dxa"/>
            <w:tcBorders>
              <w:top w:val="nil"/>
              <w:left w:val="nil"/>
              <w:bottom w:val="single" w:sz="8" w:space="0" w:color="auto"/>
              <w:right w:val="single" w:sz="12" w:space="0" w:color="auto"/>
            </w:tcBorders>
            <w:shd w:val="clear" w:color="auto" w:fill="auto"/>
            <w:vAlign w:val="center"/>
            <w:hideMark/>
          </w:tcPr>
          <w:p w:rsidR="003145D5" w:rsidRPr="00F23302" w:rsidRDefault="003145D5" w:rsidP="00BD4999">
            <w:pPr>
              <w:jc w:val="right"/>
              <w:rPr>
                <w:color w:val="000000"/>
                <w:sz w:val="22"/>
                <w:szCs w:val="22"/>
              </w:rPr>
            </w:pPr>
            <w:r w:rsidRPr="00F23302">
              <w:rPr>
                <w:color w:val="000000"/>
                <w:sz w:val="22"/>
                <w:szCs w:val="22"/>
              </w:rPr>
              <w:t>6.5</w:t>
            </w:r>
          </w:p>
        </w:tc>
      </w:tr>
      <w:tr w:rsidR="003145D5" w:rsidRPr="00F23302" w:rsidTr="00BD4999">
        <w:trPr>
          <w:trHeight w:val="315"/>
          <w:jc w:val="center"/>
        </w:trPr>
        <w:tc>
          <w:tcPr>
            <w:tcW w:w="6460" w:type="dxa"/>
            <w:tcBorders>
              <w:top w:val="nil"/>
              <w:left w:val="single" w:sz="12" w:space="0" w:color="auto"/>
              <w:bottom w:val="single" w:sz="12" w:space="0" w:color="auto"/>
              <w:right w:val="single" w:sz="8" w:space="0" w:color="auto"/>
            </w:tcBorders>
            <w:shd w:val="clear" w:color="auto" w:fill="auto"/>
            <w:vAlign w:val="center"/>
            <w:hideMark/>
          </w:tcPr>
          <w:p w:rsidR="003145D5" w:rsidRPr="00F23302" w:rsidRDefault="003145D5" w:rsidP="00BD4999">
            <w:pPr>
              <w:rPr>
                <w:color w:val="000000"/>
                <w:sz w:val="22"/>
                <w:szCs w:val="22"/>
              </w:rPr>
            </w:pPr>
            <w:r w:rsidRPr="00F23302">
              <w:rPr>
                <w:rFonts w:eastAsia="Batang"/>
                <w:color w:val="000000"/>
                <w:sz w:val="22"/>
                <w:szCs w:val="22"/>
                <w:lang w:val="sr-Cyrl-RS"/>
              </w:rPr>
              <w:t>Необрасле површине</w:t>
            </w:r>
          </w:p>
        </w:tc>
        <w:tc>
          <w:tcPr>
            <w:tcW w:w="880" w:type="dxa"/>
            <w:tcBorders>
              <w:top w:val="nil"/>
              <w:left w:val="nil"/>
              <w:bottom w:val="single" w:sz="12" w:space="0" w:color="auto"/>
              <w:right w:val="single" w:sz="12" w:space="0" w:color="auto"/>
            </w:tcBorders>
            <w:shd w:val="clear" w:color="auto" w:fill="auto"/>
            <w:vAlign w:val="center"/>
            <w:hideMark/>
          </w:tcPr>
          <w:p w:rsidR="003145D5" w:rsidRPr="00F23302" w:rsidRDefault="003145D5" w:rsidP="00BD4999">
            <w:pPr>
              <w:jc w:val="right"/>
              <w:rPr>
                <w:color w:val="000000"/>
                <w:sz w:val="22"/>
                <w:szCs w:val="22"/>
              </w:rPr>
            </w:pPr>
            <w:r w:rsidRPr="00F23302">
              <w:rPr>
                <w:color w:val="000000"/>
                <w:sz w:val="22"/>
                <w:szCs w:val="22"/>
              </w:rPr>
              <w:t>230.1</w:t>
            </w:r>
          </w:p>
        </w:tc>
      </w:tr>
      <w:tr w:rsidR="003145D5" w:rsidRPr="00F23302" w:rsidTr="00BD4999">
        <w:trPr>
          <w:trHeight w:val="330"/>
          <w:jc w:val="center"/>
        </w:trPr>
        <w:tc>
          <w:tcPr>
            <w:tcW w:w="6460" w:type="dxa"/>
            <w:tcBorders>
              <w:top w:val="nil"/>
              <w:left w:val="single" w:sz="12" w:space="0" w:color="auto"/>
              <w:bottom w:val="single" w:sz="12" w:space="0" w:color="auto"/>
              <w:right w:val="single" w:sz="8" w:space="0" w:color="auto"/>
            </w:tcBorders>
            <w:shd w:val="clear" w:color="000000" w:fill="E7E6E6"/>
            <w:vAlign w:val="center"/>
            <w:hideMark/>
          </w:tcPr>
          <w:p w:rsidR="003145D5" w:rsidRPr="00F23302" w:rsidRDefault="003145D5" w:rsidP="00BD4999">
            <w:pPr>
              <w:rPr>
                <w:b/>
                <w:bCs/>
                <w:color w:val="000000"/>
                <w:sz w:val="22"/>
                <w:szCs w:val="22"/>
              </w:rPr>
            </w:pPr>
            <w:r w:rsidRPr="00F23302">
              <w:rPr>
                <w:rFonts w:eastAsia="Batang"/>
                <w:b/>
                <w:bCs/>
                <w:sz w:val="22"/>
                <w:szCs w:val="22"/>
                <w:lang w:val="sr-Cyrl-RS"/>
              </w:rPr>
              <w:t>Укупно:</w:t>
            </w:r>
          </w:p>
        </w:tc>
        <w:tc>
          <w:tcPr>
            <w:tcW w:w="880" w:type="dxa"/>
            <w:tcBorders>
              <w:top w:val="nil"/>
              <w:left w:val="nil"/>
              <w:bottom w:val="single" w:sz="12" w:space="0" w:color="auto"/>
              <w:right w:val="single" w:sz="12" w:space="0" w:color="auto"/>
            </w:tcBorders>
            <w:shd w:val="clear" w:color="000000" w:fill="E7E6E6"/>
            <w:vAlign w:val="center"/>
            <w:hideMark/>
          </w:tcPr>
          <w:p w:rsidR="003145D5" w:rsidRPr="00F23302" w:rsidRDefault="003145D5" w:rsidP="00BD4999">
            <w:pPr>
              <w:jc w:val="right"/>
              <w:rPr>
                <w:b/>
                <w:bCs/>
                <w:color w:val="000000"/>
                <w:sz w:val="22"/>
                <w:szCs w:val="22"/>
              </w:rPr>
            </w:pPr>
            <w:r w:rsidRPr="00F23302">
              <w:rPr>
                <w:b/>
                <w:bCs/>
                <w:color w:val="000000"/>
                <w:sz w:val="22"/>
                <w:szCs w:val="22"/>
                <w:lang w:val="sr-Cyrl-RS"/>
              </w:rPr>
              <w:t>1393.8</w:t>
            </w:r>
          </w:p>
        </w:tc>
      </w:tr>
    </w:tbl>
    <w:p w:rsidR="003145D5" w:rsidRPr="00F23302" w:rsidRDefault="003145D5" w:rsidP="003145D5">
      <w:pPr>
        <w:pStyle w:val="Naslov3"/>
        <w:rPr>
          <w:rFonts w:eastAsia="Batang"/>
        </w:rPr>
      </w:pPr>
      <w:bookmarkStart w:id="380" w:name="_Toc163562236"/>
      <w:bookmarkStart w:id="381" w:name="_Toc181350373"/>
      <w:r w:rsidRPr="00F23302">
        <w:rPr>
          <w:rFonts w:eastAsia="Batang"/>
        </w:rPr>
        <w:lastRenderedPageBreak/>
        <w:t>4.2.2. Утврђивање трошкова производње</w:t>
      </w:r>
      <w:bookmarkEnd w:id="380"/>
      <w:bookmarkEnd w:id="381"/>
      <w:r w:rsidRPr="00F23302">
        <w:rPr>
          <w:rFonts w:eastAsia="Batang"/>
        </w:rPr>
        <w:t xml:space="preserve"> </w:t>
      </w:r>
    </w:p>
    <w:p w:rsidR="003145D5" w:rsidRPr="00F23302" w:rsidRDefault="003145D5" w:rsidP="003145D5">
      <w:pPr>
        <w:pStyle w:val="Naslov4"/>
        <w:rPr>
          <w:rFonts w:eastAsia="Batang"/>
          <w:i w:val="0"/>
          <w:iCs/>
        </w:rPr>
      </w:pPr>
      <w:bookmarkStart w:id="382" w:name="_Toc349734275"/>
      <w:bookmarkStart w:id="383" w:name="_Toc357146763"/>
      <w:bookmarkStart w:id="384" w:name="_Toc398114831"/>
      <w:bookmarkStart w:id="385" w:name="_Toc433868147"/>
      <w:bookmarkStart w:id="386" w:name="_Toc6217499"/>
      <w:bookmarkStart w:id="387" w:name="_Toc40247230"/>
      <w:bookmarkStart w:id="388" w:name="_Toc154344388"/>
      <w:bookmarkStart w:id="389" w:name="_Toc163562237"/>
      <w:bookmarkStart w:id="390" w:name="_Toc181350374"/>
      <w:r w:rsidRPr="00F23302">
        <w:rPr>
          <w:rFonts w:eastAsia="Batang"/>
          <w:i w:val="0"/>
          <w:iCs/>
        </w:rPr>
        <w:t>4.2.2.1. Трошкови производње дрвних сортимен</w:t>
      </w:r>
      <w:bookmarkEnd w:id="382"/>
      <w:bookmarkEnd w:id="383"/>
      <w:r w:rsidRPr="00F23302">
        <w:rPr>
          <w:rFonts w:eastAsia="Batang"/>
          <w:i w:val="0"/>
          <w:iCs/>
        </w:rPr>
        <w:t>а</w:t>
      </w:r>
      <w:bookmarkEnd w:id="384"/>
      <w:bookmarkEnd w:id="385"/>
      <w:r w:rsidRPr="00F23302">
        <w:rPr>
          <w:rFonts w:eastAsia="Batang"/>
          <w:i w:val="0"/>
          <w:iCs/>
        </w:rPr>
        <w:t>т</w:t>
      </w:r>
      <w:bookmarkEnd w:id="386"/>
      <w:bookmarkEnd w:id="387"/>
      <w:r w:rsidRPr="00F23302">
        <w:rPr>
          <w:rFonts w:eastAsia="Batang"/>
          <w:i w:val="0"/>
          <w:iCs/>
        </w:rPr>
        <w:t>а</w:t>
      </w:r>
      <w:bookmarkEnd w:id="388"/>
      <w:bookmarkEnd w:id="389"/>
      <w:bookmarkEnd w:id="390"/>
    </w:p>
    <w:p w:rsidR="003145D5" w:rsidRPr="00966EC7" w:rsidRDefault="003145D5" w:rsidP="003145D5">
      <w:pPr>
        <w:pStyle w:val="Hang127"/>
        <w:ind w:left="0" w:firstLine="0"/>
        <w:jc w:val="center"/>
        <w:rPr>
          <w:szCs w:val="22"/>
          <w:lang w:val="sr-Cyrl-RS"/>
        </w:rPr>
      </w:pPr>
      <w:r w:rsidRPr="00966EC7">
        <w:rPr>
          <w:b/>
          <w:bCs/>
          <w:szCs w:val="22"/>
          <w:lang w:val="sr-Cyrl-RS"/>
        </w:rPr>
        <w:t>Табела</w:t>
      </w:r>
      <w:r w:rsidRPr="00966EC7">
        <w:rPr>
          <w:b/>
          <w:bCs/>
          <w:szCs w:val="22"/>
          <w:lang w:val="en-GB"/>
        </w:rPr>
        <w:t>:</w:t>
      </w:r>
      <w:r w:rsidRPr="00966EC7">
        <w:rPr>
          <w:szCs w:val="22"/>
          <w:lang w:val="sr-Cyrl-RS"/>
        </w:rPr>
        <w:t xml:space="preserve"> Трошкови производње дрвних сортимената</w:t>
      </w:r>
    </w:p>
    <w:tbl>
      <w:tblPr>
        <w:tblW w:w="5917" w:type="dxa"/>
        <w:jc w:val="center"/>
        <w:tblLook w:val="04A0" w:firstRow="1" w:lastRow="0" w:firstColumn="1" w:lastColumn="0" w:noHBand="0" w:noVBand="1"/>
      </w:tblPr>
      <w:tblGrid>
        <w:gridCol w:w="2058"/>
        <w:gridCol w:w="1224"/>
        <w:gridCol w:w="1264"/>
        <w:gridCol w:w="1371"/>
      </w:tblGrid>
      <w:tr w:rsidR="003145D5" w:rsidRPr="00F23302" w:rsidTr="00BD4999">
        <w:trPr>
          <w:trHeight w:val="600"/>
          <w:jc w:val="center"/>
        </w:trPr>
        <w:tc>
          <w:tcPr>
            <w:tcW w:w="2058" w:type="dxa"/>
            <w:vMerge w:val="restart"/>
            <w:tcBorders>
              <w:top w:val="single" w:sz="12" w:space="0" w:color="auto"/>
              <w:left w:val="single" w:sz="12" w:space="0" w:color="auto"/>
              <w:bottom w:val="single" w:sz="12" w:space="0" w:color="000000"/>
              <w:right w:val="single" w:sz="8"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Сортименти</w:t>
            </w:r>
          </w:p>
        </w:tc>
        <w:tc>
          <w:tcPr>
            <w:tcW w:w="1224" w:type="dxa"/>
            <w:tcBorders>
              <w:top w:val="single" w:sz="12" w:space="0" w:color="auto"/>
              <w:left w:val="nil"/>
              <w:bottom w:val="single" w:sz="8" w:space="0" w:color="auto"/>
              <w:right w:val="single" w:sz="8"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Количина</w:t>
            </w:r>
          </w:p>
        </w:tc>
        <w:tc>
          <w:tcPr>
            <w:tcW w:w="1264" w:type="dxa"/>
            <w:tcBorders>
              <w:top w:val="single" w:sz="12" w:space="0" w:color="auto"/>
              <w:left w:val="nil"/>
              <w:bottom w:val="single" w:sz="8" w:space="0" w:color="auto"/>
              <w:right w:val="single" w:sz="8"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Трошкови</w:t>
            </w:r>
          </w:p>
        </w:tc>
        <w:tc>
          <w:tcPr>
            <w:tcW w:w="1371" w:type="dxa"/>
            <w:tcBorders>
              <w:top w:val="single" w:sz="12" w:space="0" w:color="auto"/>
              <w:left w:val="nil"/>
              <w:bottom w:val="single" w:sz="8" w:space="0" w:color="auto"/>
              <w:right w:val="single" w:sz="12"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Укупно</w:t>
            </w:r>
          </w:p>
        </w:tc>
      </w:tr>
      <w:tr w:rsidR="003145D5" w:rsidRPr="00F23302" w:rsidTr="00BD4999">
        <w:trPr>
          <w:trHeight w:val="315"/>
          <w:jc w:val="center"/>
        </w:trPr>
        <w:tc>
          <w:tcPr>
            <w:tcW w:w="2058" w:type="dxa"/>
            <w:vMerge/>
            <w:tcBorders>
              <w:top w:val="single" w:sz="12" w:space="0" w:color="auto"/>
              <w:left w:val="single" w:sz="12" w:space="0" w:color="auto"/>
              <w:bottom w:val="single" w:sz="12" w:space="0" w:color="000000"/>
              <w:right w:val="single" w:sz="8" w:space="0" w:color="auto"/>
            </w:tcBorders>
            <w:vAlign w:val="center"/>
            <w:hideMark/>
          </w:tcPr>
          <w:p w:rsidR="003145D5" w:rsidRPr="00F23302" w:rsidRDefault="003145D5" w:rsidP="00BD4999">
            <w:pPr>
              <w:jc w:val="left"/>
              <w:rPr>
                <w:b/>
                <w:bCs/>
                <w:color w:val="000000"/>
                <w:sz w:val="22"/>
                <w:szCs w:val="22"/>
              </w:rPr>
            </w:pPr>
          </w:p>
        </w:tc>
        <w:tc>
          <w:tcPr>
            <w:tcW w:w="1224" w:type="dxa"/>
            <w:tcBorders>
              <w:top w:val="nil"/>
              <w:left w:val="nil"/>
              <w:bottom w:val="nil"/>
              <w:right w:val="single" w:sz="8"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m³</w:t>
            </w:r>
          </w:p>
        </w:tc>
        <w:tc>
          <w:tcPr>
            <w:tcW w:w="1264" w:type="dxa"/>
            <w:tcBorders>
              <w:top w:val="nil"/>
              <w:left w:val="nil"/>
              <w:bottom w:val="nil"/>
              <w:right w:val="single" w:sz="8"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дин/m³</w:t>
            </w:r>
          </w:p>
        </w:tc>
        <w:tc>
          <w:tcPr>
            <w:tcW w:w="1371" w:type="dxa"/>
            <w:tcBorders>
              <w:top w:val="nil"/>
              <w:left w:val="nil"/>
              <w:bottom w:val="single" w:sz="12" w:space="0" w:color="auto"/>
              <w:right w:val="single" w:sz="12" w:space="0" w:color="auto"/>
            </w:tcBorders>
            <w:shd w:val="clear" w:color="000000" w:fill="BFBFBF"/>
            <w:vAlign w:val="center"/>
            <w:hideMark/>
          </w:tcPr>
          <w:p w:rsidR="003145D5" w:rsidRPr="00F23302" w:rsidRDefault="003145D5" w:rsidP="00BD4999">
            <w:pPr>
              <w:jc w:val="center"/>
              <w:rPr>
                <w:b/>
                <w:bCs/>
                <w:color w:val="000000"/>
                <w:sz w:val="22"/>
                <w:szCs w:val="22"/>
              </w:rPr>
            </w:pPr>
            <w:r w:rsidRPr="00F23302">
              <w:rPr>
                <w:b/>
                <w:bCs/>
                <w:color w:val="000000"/>
                <w:sz w:val="22"/>
                <w:szCs w:val="22"/>
                <w:lang w:val="sr-Cyrl-RS"/>
              </w:rPr>
              <w:t>дин</w:t>
            </w:r>
          </w:p>
        </w:tc>
      </w:tr>
      <w:tr w:rsidR="003145D5" w:rsidRPr="00F23302" w:rsidTr="00BD4999">
        <w:trPr>
          <w:trHeight w:val="330"/>
          <w:jc w:val="center"/>
        </w:trPr>
        <w:tc>
          <w:tcPr>
            <w:tcW w:w="2058" w:type="dxa"/>
            <w:tcBorders>
              <w:top w:val="nil"/>
              <w:left w:val="single" w:sz="12" w:space="0" w:color="auto"/>
              <w:bottom w:val="single" w:sz="8" w:space="0" w:color="auto"/>
              <w:right w:val="nil"/>
            </w:tcBorders>
            <w:shd w:val="clear" w:color="auto" w:fill="auto"/>
            <w:vAlign w:val="center"/>
            <w:hideMark/>
          </w:tcPr>
          <w:p w:rsidR="003145D5" w:rsidRPr="00F23302" w:rsidRDefault="003145D5" w:rsidP="00BD4999">
            <w:pPr>
              <w:jc w:val="left"/>
              <w:rPr>
                <w:color w:val="000000"/>
                <w:sz w:val="22"/>
                <w:szCs w:val="22"/>
              </w:rPr>
            </w:pPr>
            <w:r w:rsidRPr="00F23302">
              <w:rPr>
                <w:rFonts w:eastAsia="Batang"/>
                <w:color w:val="000000"/>
                <w:sz w:val="22"/>
                <w:szCs w:val="22"/>
                <w:lang w:val="sr-Cyrl-RS"/>
              </w:rPr>
              <w:t>1. Техничко дрво</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5D5" w:rsidRPr="00F23302" w:rsidRDefault="003145D5" w:rsidP="00BD4999">
            <w:pPr>
              <w:jc w:val="center"/>
              <w:rPr>
                <w:b/>
                <w:bCs/>
                <w:color w:val="000000"/>
                <w:sz w:val="22"/>
                <w:szCs w:val="22"/>
              </w:rPr>
            </w:pPr>
            <w:r w:rsidRPr="00F23302">
              <w:rPr>
                <w:b/>
                <w:bCs/>
                <w:color w:val="000000"/>
                <w:sz w:val="22"/>
                <w:szCs w:val="22"/>
              </w:rPr>
              <w:t>8861</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3145D5" w:rsidRPr="00F23302" w:rsidRDefault="003145D5" w:rsidP="00BD4999">
            <w:pPr>
              <w:jc w:val="center"/>
              <w:rPr>
                <w:color w:val="000000"/>
                <w:sz w:val="22"/>
                <w:szCs w:val="22"/>
              </w:rPr>
            </w:pPr>
            <w:r w:rsidRPr="00F23302">
              <w:rPr>
                <w:color w:val="000000"/>
                <w:sz w:val="22"/>
                <w:szCs w:val="22"/>
              </w:rPr>
              <w:t>1600</w:t>
            </w:r>
          </w:p>
        </w:tc>
        <w:tc>
          <w:tcPr>
            <w:tcW w:w="1371" w:type="dxa"/>
            <w:tcBorders>
              <w:top w:val="nil"/>
              <w:left w:val="nil"/>
              <w:bottom w:val="single" w:sz="8" w:space="0" w:color="auto"/>
              <w:right w:val="single" w:sz="12" w:space="0" w:color="auto"/>
            </w:tcBorders>
            <w:shd w:val="clear" w:color="auto" w:fill="auto"/>
            <w:vAlign w:val="center"/>
            <w:hideMark/>
          </w:tcPr>
          <w:p w:rsidR="003145D5" w:rsidRPr="00F23302" w:rsidRDefault="003145D5" w:rsidP="00BD4999">
            <w:pPr>
              <w:jc w:val="center"/>
              <w:rPr>
                <w:color w:val="000000"/>
                <w:sz w:val="22"/>
                <w:szCs w:val="22"/>
              </w:rPr>
            </w:pPr>
            <w:r w:rsidRPr="00F23302">
              <w:rPr>
                <w:color w:val="000000"/>
                <w:sz w:val="22"/>
                <w:szCs w:val="22"/>
              </w:rPr>
              <w:t>14</w:t>
            </w:r>
            <w:r>
              <w:rPr>
                <w:color w:val="000000"/>
                <w:sz w:val="22"/>
                <w:szCs w:val="22"/>
              </w:rPr>
              <w:t>,</w:t>
            </w:r>
            <w:r w:rsidRPr="00F23302">
              <w:rPr>
                <w:color w:val="000000"/>
                <w:sz w:val="22"/>
                <w:szCs w:val="22"/>
              </w:rPr>
              <w:t>177</w:t>
            </w:r>
            <w:r>
              <w:rPr>
                <w:color w:val="000000"/>
                <w:sz w:val="22"/>
                <w:szCs w:val="22"/>
              </w:rPr>
              <w:t>,</w:t>
            </w:r>
            <w:r w:rsidRPr="00F23302">
              <w:rPr>
                <w:color w:val="000000"/>
                <w:sz w:val="22"/>
                <w:szCs w:val="22"/>
              </w:rPr>
              <w:t>600</w:t>
            </w:r>
            <w:r>
              <w:rPr>
                <w:color w:val="000000"/>
                <w:sz w:val="22"/>
                <w:szCs w:val="22"/>
              </w:rPr>
              <w:t>.0</w:t>
            </w:r>
          </w:p>
        </w:tc>
      </w:tr>
      <w:tr w:rsidR="003145D5" w:rsidRPr="00F23302" w:rsidTr="00BD4999">
        <w:trPr>
          <w:trHeight w:val="315"/>
          <w:jc w:val="center"/>
        </w:trPr>
        <w:tc>
          <w:tcPr>
            <w:tcW w:w="2058" w:type="dxa"/>
            <w:tcBorders>
              <w:top w:val="nil"/>
              <w:left w:val="single" w:sz="12" w:space="0" w:color="auto"/>
              <w:bottom w:val="single" w:sz="12" w:space="0" w:color="auto"/>
              <w:right w:val="nil"/>
            </w:tcBorders>
            <w:shd w:val="clear" w:color="auto" w:fill="auto"/>
            <w:vAlign w:val="center"/>
            <w:hideMark/>
          </w:tcPr>
          <w:p w:rsidR="003145D5" w:rsidRPr="00F23302" w:rsidRDefault="003145D5" w:rsidP="00BD4999">
            <w:pPr>
              <w:jc w:val="left"/>
              <w:rPr>
                <w:color w:val="000000"/>
                <w:sz w:val="22"/>
                <w:szCs w:val="22"/>
              </w:rPr>
            </w:pPr>
            <w:r w:rsidRPr="00F23302">
              <w:rPr>
                <w:rFonts w:eastAsia="Batang"/>
                <w:color w:val="000000"/>
                <w:sz w:val="22"/>
                <w:szCs w:val="22"/>
                <w:lang w:val="sr-Cyrl-RS"/>
              </w:rPr>
              <w:t>2. Просторно дрво</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3145D5" w:rsidRPr="00F23302" w:rsidRDefault="003145D5" w:rsidP="00BD4999">
            <w:pPr>
              <w:jc w:val="center"/>
              <w:rPr>
                <w:b/>
                <w:bCs/>
                <w:color w:val="000000"/>
                <w:sz w:val="22"/>
                <w:szCs w:val="22"/>
              </w:rPr>
            </w:pPr>
            <w:r w:rsidRPr="00F23302">
              <w:rPr>
                <w:b/>
                <w:bCs/>
                <w:color w:val="000000"/>
                <w:sz w:val="22"/>
                <w:szCs w:val="22"/>
              </w:rPr>
              <w:t>17474</w:t>
            </w:r>
          </w:p>
        </w:tc>
        <w:tc>
          <w:tcPr>
            <w:tcW w:w="1264" w:type="dxa"/>
            <w:tcBorders>
              <w:top w:val="nil"/>
              <w:left w:val="nil"/>
              <w:bottom w:val="single" w:sz="4" w:space="0" w:color="auto"/>
              <w:right w:val="single" w:sz="4" w:space="0" w:color="auto"/>
            </w:tcBorders>
            <w:shd w:val="clear" w:color="auto" w:fill="auto"/>
            <w:vAlign w:val="center"/>
            <w:hideMark/>
          </w:tcPr>
          <w:p w:rsidR="003145D5" w:rsidRPr="00F23302" w:rsidRDefault="003145D5" w:rsidP="00BD4999">
            <w:pPr>
              <w:jc w:val="center"/>
              <w:rPr>
                <w:color w:val="000000"/>
                <w:sz w:val="22"/>
                <w:szCs w:val="22"/>
              </w:rPr>
            </w:pPr>
            <w:r w:rsidRPr="00F23302">
              <w:rPr>
                <w:color w:val="000000"/>
                <w:sz w:val="22"/>
                <w:szCs w:val="22"/>
              </w:rPr>
              <w:t>2300</w:t>
            </w:r>
          </w:p>
        </w:tc>
        <w:tc>
          <w:tcPr>
            <w:tcW w:w="1371" w:type="dxa"/>
            <w:tcBorders>
              <w:top w:val="nil"/>
              <w:left w:val="nil"/>
              <w:bottom w:val="single" w:sz="8" w:space="0" w:color="auto"/>
              <w:right w:val="single" w:sz="12" w:space="0" w:color="auto"/>
            </w:tcBorders>
            <w:shd w:val="clear" w:color="auto" w:fill="auto"/>
            <w:vAlign w:val="center"/>
            <w:hideMark/>
          </w:tcPr>
          <w:p w:rsidR="003145D5" w:rsidRPr="00F23302" w:rsidRDefault="003145D5" w:rsidP="00BD4999">
            <w:pPr>
              <w:jc w:val="center"/>
              <w:rPr>
                <w:color w:val="000000"/>
                <w:sz w:val="22"/>
                <w:szCs w:val="22"/>
              </w:rPr>
            </w:pPr>
            <w:r w:rsidRPr="00F23302">
              <w:rPr>
                <w:color w:val="000000"/>
                <w:sz w:val="22"/>
                <w:szCs w:val="22"/>
              </w:rPr>
              <w:t>40</w:t>
            </w:r>
            <w:r>
              <w:rPr>
                <w:color w:val="000000"/>
                <w:sz w:val="22"/>
                <w:szCs w:val="22"/>
              </w:rPr>
              <w:t>,</w:t>
            </w:r>
            <w:r w:rsidRPr="00F23302">
              <w:rPr>
                <w:color w:val="000000"/>
                <w:sz w:val="22"/>
                <w:szCs w:val="22"/>
              </w:rPr>
              <w:t>190</w:t>
            </w:r>
            <w:r>
              <w:rPr>
                <w:color w:val="000000"/>
                <w:sz w:val="22"/>
                <w:szCs w:val="22"/>
              </w:rPr>
              <w:t>,</w:t>
            </w:r>
            <w:r w:rsidRPr="00F23302">
              <w:rPr>
                <w:color w:val="000000"/>
                <w:sz w:val="22"/>
                <w:szCs w:val="22"/>
              </w:rPr>
              <w:t>200</w:t>
            </w:r>
            <w:r>
              <w:rPr>
                <w:color w:val="000000"/>
                <w:sz w:val="22"/>
                <w:szCs w:val="22"/>
              </w:rPr>
              <w:t>.0</w:t>
            </w:r>
          </w:p>
        </w:tc>
      </w:tr>
      <w:tr w:rsidR="003145D5" w:rsidRPr="00F23302" w:rsidTr="00BD4999">
        <w:trPr>
          <w:trHeight w:val="330"/>
          <w:jc w:val="center"/>
        </w:trPr>
        <w:tc>
          <w:tcPr>
            <w:tcW w:w="2058" w:type="dxa"/>
            <w:tcBorders>
              <w:top w:val="nil"/>
              <w:left w:val="single" w:sz="12" w:space="0" w:color="auto"/>
              <w:bottom w:val="single" w:sz="12" w:space="0" w:color="auto"/>
              <w:right w:val="nil"/>
            </w:tcBorders>
            <w:shd w:val="clear" w:color="000000" w:fill="E0E0E0"/>
            <w:vAlign w:val="center"/>
            <w:hideMark/>
          </w:tcPr>
          <w:p w:rsidR="003145D5" w:rsidRPr="00F23302" w:rsidRDefault="003145D5" w:rsidP="00BD4999">
            <w:pPr>
              <w:jc w:val="left"/>
              <w:rPr>
                <w:b/>
                <w:bCs/>
                <w:color w:val="000000"/>
                <w:sz w:val="22"/>
                <w:szCs w:val="22"/>
              </w:rPr>
            </w:pPr>
            <w:r w:rsidRPr="00F23302">
              <w:rPr>
                <w:rFonts w:eastAsia="Batang"/>
                <w:b/>
                <w:bCs/>
                <w:sz w:val="22"/>
                <w:szCs w:val="22"/>
                <w:lang w:val="sr-Cyrl-RS"/>
              </w:rPr>
              <w:t>Укупно</w:t>
            </w:r>
          </w:p>
        </w:tc>
        <w:tc>
          <w:tcPr>
            <w:tcW w:w="1224" w:type="dxa"/>
            <w:tcBorders>
              <w:top w:val="nil"/>
              <w:left w:val="single" w:sz="4" w:space="0" w:color="auto"/>
              <w:bottom w:val="single" w:sz="4" w:space="0" w:color="auto"/>
              <w:right w:val="single" w:sz="4" w:space="0" w:color="auto"/>
            </w:tcBorders>
            <w:shd w:val="clear" w:color="000000" w:fill="E0E0E0"/>
            <w:vAlign w:val="center"/>
            <w:hideMark/>
          </w:tcPr>
          <w:p w:rsidR="003145D5" w:rsidRPr="00F23302" w:rsidRDefault="003145D5" w:rsidP="00BD4999">
            <w:pPr>
              <w:jc w:val="center"/>
              <w:rPr>
                <w:b/>
                <w:bCs/>
                <w:color w:val="000000"/>
                <w:sz w:val="22"/>
                <w:szCs w:val="22"/>
              </w:rPr>
            </w:pPr>
            <w:r w:rsidRPr="00F23302">
              <w:rPr>
                <w:b/>
                <w:bCs/>
                <w:color w:val="000000"/>
                <w:sz w:val="22"/>
                <w:szCs w:val="22"/>
              </w:rPr>
              <w:t>26335</w:t>
            </w:r>
          </w:p>
        </w:tc>
        <w:tc>
          <w:tcPr>
            <w:tcW w:w="1264" w:type="dxa"/>
            <w:tcBorders>
              <w:top w:val="nil"/>
              <w:left w:val="nil"/>
              <w:bottom w:val="single" w:sz="4" w:space="0" w:color="auto"/>
              <w:right w:val="single" w:sz="4" w:space="0" w:color="auto"/>
            </w:tcBorders>
            <w:shd w:val="clear" w:color="000000" w:fill="E0E0E0"/>
            <w:vAlign w:val="center"/>
            <w:hideMark/>
          </w:tcPr>
          <w:p w:rsidR="003145D5" w:rsidRPr="00F23302" w:rsidRDefault="003145D5" w:rsidP="00BD4999">
            <w:pPr>
              <w:jc w:val="center"/>
              <w:rPr>
                <w:b/>
                <w:bCs/>
                <w:color w:val="000000"/>
                <w:sz w:val="22"/>
                <w:szCs w:val="22"/>
              </w:rPr>
            </w:pPr>
            <w:r w:rsidRPr="00F23302">
              <w:rPr>
                <w:b/>
                <w:bCs/>
                <w:color w:val="000000"/>
                <w:sz w:val="22"/>
                <w:szCs w:val="22"/>
              </w:rPr>
              <w:t> </w:t>
            </w:r>
          </w:p>
        </w:tc>
        <w:tc>
          <w:tcPr>
            <w:tcW w:w="1371" w:type="dxa"/>
            <w:tcBorders>
              <w:top w:val="nil"/>
              <w:left w:val="nil"/>
              <w:bottom w:val="single" w:sz="8" w:space="0" w:color="auto"/>
              <w:right w:val="single" w:sz="12" w:space="0" w:color="auto"/>
            </w:tcBorders>
            <w:shd w:val="clear" w:color="000000" w:fill="D9D9D9"/>
            <w:vAlign w:val="center"/>
            <w:hideMark/>
          </w:tcPr>
          <w:p w:rsidR="003145D5" w:rsidRPr="00F23302" w:rsidRDefault="003145D5" w:rsidP="00BD4999">
            <w:pPr>
              <w:jc w:val="center"/>
              <w:rPr>
                <w:b/>
                <w:bCs/>
                <w:color w:val="000000"/>
                <w:sz w:val="22"/>
                <w:szCs w:val="22"/>
              </w:rPr>
            </w:pPr>
            <w:r w:rsidRPr="00F23302">
              <w:rPr>
                <w:b/>
                <w:bCs/>
                <w:color w:val="000000"/>
                <w:sz w:val="22"/>
                <w:szCs w:val="22"/>
              </w:rPr>
              <w:t>54</w:t>
            </w:r>
            <w:r>
              <w:rPr>
                <w:b/>
                <w:bCs/>
                <w:color w:val="000000"/>
                <w:sz w:val="22"/>
                <w:szCs w:val="22"/>
              </w:rPr>
              <w:t>,</w:t>
            </w:r>
            <w:r w:rsidRPr="00F23302">
              <w:rPr>
                <w:b/>
                <w:bCs/>
                <w:color w:val="000000"/>
                <w:sz w:val="22"/>
                <w:szCs w:val="22"/>
              </w:rPr>
              <w:t>367</w:t>
            </w:r>
            <w:r>
              <w:rPr>
                <w:b/>
                <w:bCs/>
                <w:color w:val="000000"/>
                <w:sz w:val="22"/>
                <w:szCs w:val="22"/>
              </w:rPr>
              <w:t>,</w:t>
            </w:r>
            <w:r w:rsidRPr="00F23302">
              <w:rPr>
                <w:b/>
                <w:bCs/>
                <w:color w:val="000000"/>
                <w:sz w:val="22"/>
                <w:szCs w:val="22"/>
              </w:rPr>
              <w:t>800</w:t>
            </w:r>
            <w:r>
              <w:rPr>
                <w:b/>
                <w:bCs/>
                <w:color w:val="000000"/>
                <w:sz w:val="22"/>
                <w:szCs w:val="22"/>
              </w:rPr>
              <w:t>.0</w:t>
            </w:r>
          </w:p>
        </w:tc>
      </w:tr>
    </w:tbl>
    <w:p w:rsidR="003145D5" w:rsidRDefault="003145D5" w:rsidP="003145D5">
      <w:pPr>
        <w:jc w:val="center"/>
        <w:rPr>
          <w:bCs/>
          <w:iCs/>
          <w:kern w:val="32"/>
          <w:sz w:val="32"/>
        </w:rPr>
      </w:pPr>
    </w:p>
    <w:tbl>
      <w:tblPr>
        <w:tblW w:w="7550" w:type="dxa"/>
        <w:jc w:val="center"/>
        <w:tblLook w:val="04A0" w:firstRow="1" w:lastRow="0" w:firstColumn="1" w:lastColumn="0" w:noHBand="0" w:noVBand="1"/>
      </w:tblPr>
      <w:tblGrid>
        <w:gridCol w:w="2828"/>
        <w:gridCol w:w="1410"/>
        <w:gridCol w:w="1277"/>
        <w:gridCol w:w="2035"/>
      </w:tblGrid>
      <w:tr w:rsidR="003145D5" w:rsidRPr="005719A4" w:rsidTr="00BD4999">
        <w:trPr>
          <w:trHeight w:val="315"/>
          <w:jc w:val="center"/>
        </w:trPr>
        <w:tc>
          <w:tcPr>
            <w:tcW w:w="755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145D5" w:rsidRPr="005719A4" w:rsidRDefault="003145D5" w:rsidP="00BD4999">
            <w:pPr>
              <w:jc w:val="center"/>
              <w:rPr>
                <w:b/>
                <w:bCs/>
                <w:color w:val="000000"/>
                <w:sz w:val="22"/>
                <w:szCs w:val="22"/>
              </w:rPr>
            </w:pPr>
            <w:bookmarkStart w:id="391" w:name="_Toc349734276"/>
            <w:bookmarkStart w:id="392" w:name="_Toc357146764"/>
            <w:bookmarkStart w:id="393" w:name="_Toc398114832"/>
            <w:bookmarkStart w:id="394" w:name="_Toc433868148"/>
            <w:bookmarkStart w:id="395" w:name="_Toc6217500"/>
            <w:bookmarkStart w:id="396" w:name="_Toc40247231"/>
            <w:bookmarkStart w:id="397" w:name="_Toc154344389"/>
            <w:bookmarkStart w:id="398" w:name="_Toc163562238"/>
            <w:r w:rsidRPr="005719A4">
              <w:rPr>
                <w:b/>
                <w:bCs/>
                <w:color w:val="000000"/>
                <w:sz w:val="22"/>
                <w:szCs w:val="22"/>
                <w:lang w:val="sr-Latn-RS" w:eastAsia="sr-Latn-RS"/>
              </w:rPr>
              <w:t>Сеча</w:t>
            </w:r>
          </w:p>
        </w:tc>
      </w:tr>
      <w:tr w:rsidR="003145D5" w:rsidRPr="005719A4" w:rsidTr="00BD4999">
        <w:trPr>
          <w:trHeight w:val="457"/>
          <w:jc w:val="center"/>
        </w:trPr>
        <w:tc>
          <w:tcPr>
            <w:tcW w:w="2828"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5719A4" w:rsidRDefault="003145D5" w:rsidP="00BD4999">
            <w:pPr>
              <w:rPr>
                <w:b/>
                <w:bCs/>
                <w:color w:val="000000"/>
                <w:sz w:val="22"/>
                <w:szCs w:val="22"/>
              </w:rPr>
            </w:pPr>
            <w:r w:rsidRPr="005719A4">
              <w:rPr>
                <w:b/>
                <w:bCs/>
                <w:color w:val="000000"/>
                <w:sz w:val="22"/>
                <w:szCs w:val="22"/>
                <w:lang w:val="sr-Latn-RS" w:eastAsia="sr-Latn-RS"/>
              </w:rPr>
              <w:t> </w:t>
            </w:r>
          </w:p>
        </w:tc>
        <w:tc>
          <w:tcPr>
            <w:tcW w:w="1410"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rPr>
                <w:b/>
                <w:bCs/>
                <w:color w:val="000000"/>
                <w:sz w:val="22"/>
                <w:szCs w:val="22"/>
              </w:rPr>
            </w:pPr>
            <w:r w:rsidRPr="005719A4">
              <w:rPr>
                <w:b/>
                <w:bCs/>
                <w:color w:val="000000"/>
                <w:sz w:val="22"/>
                <w:szCs w:val="22"/>
                <w:lang w:val="sr-Latn-RS" w:eastAsia="sr-Latn-RS"/>
              </w:rPr>
              <w:t>Количина</w:t>
            </w:r>
          </w:p>
        </w:tc>
        <w:tc>
          <w:tcPr>
            <w:tcW w:w="1277"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rPr>
                <w:b/>
                <w:bCs/>
                <w:color w:val="000000"/>
                <w:sz w:val="22"/>
                <w:szCs w:val="22"/>
              </w:rPr>
            </w:pPr>
            <w:r w:rsidRPr="005719A4">
              <w:rPr>
                <w:b/>
                <w:bCs/>
                <w:color w:val="000000"/>
                <w:sz w:val="22"/>
                <w:szCs w:val="22"/>
                <w:lang w:val="sr-Latn-RS" w:eastAsia="sr-Latn-RS"/>
              </w:rPr>
              <w:t>Јединична цена</w:t>
            </w:r>
          </w:p>
        </w:tc>
        <w:tc>
          <w:tcPr>
            <w:tcW w:w="2035"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rPr>
                <w:b/>
                <w:bCs/>
                <w:color w:val="000000"/>
                <w:sz w:val="22"/>
                <w:szCs w:val="22"/>
              </w:rPr>
            </w:pPr>
            <w:r w:rsidRPr="005719A4">
              <w:rPr>
                <w:b/>
                <w:bCs/>
                <w:color w:val="000000"/>
                <w:sz w:val="22"/>
                <w:szCs w:val="22"/>
                <w:lang w:val="sr-Latn-RS" w:eastAsia="sr-Latn-RS"/>
              </w:rPr>
              <w:t>Укупно</w:t>
            </w:r>
          </w:p>
        </w:tc>
      </w:tr>
      <w:tr w:rsidR="003145D5" w:rsidRPr="005719A4" w:rsidTr="00BD4999">
        <w:trPr>
          <w:trHeight w:val="315"/>
          <w:jc w:val="center"/>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Трупци</w:t>
            </w:r>
          </w:p>
        </w:tc>
        <w:tc>
          <w:tcPr>
            <w:tcW w:w="1410"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rPr>
              <w:t>8861</w:t>
            </w:r>
          </w:p>
        </w:tc>
        <w:tc>
          <w:tcPr>
            <w:tcW w:w="1277"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809</w:t>
            </w:r>
          </w:p>
        </w:tc>
        <w:tc>
          <w:tcPr>
            <w:tcW w:w="2035"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7,168,549.00</w:t>
            </w:r>
          </w:p>
        </w:tc>
      </w:tr>
      <w:tr w:rsidR="003145D5" w:rsidRPr="005719A4" w:rsidTr="00BD4999">
        <w:trPr>
          <w:trHeight w:val="315"/>
          <w:jc w:val="center"/>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Просторно/целулозно</w:t>
            </w:r>
          </w:p>
        </w:tc>
        <w:tc>
          <w:tcPr>
            <w:tcW w:w="1410"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rPr>
              <w:t>17474</w:t>
            </w:r>
          </w:p>
        </w:tc>
        <w:tc>
          <w:tcPr>
            <w:tcW w:w="1277"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809</w:t>
            </w:r>
          </w:p>
        </w:tc>
        <w:tc>
          <w:tcPr>
            <w:tcW w:w="2035" w:type="dxa"/>
            <w:tcBorders>
              <w:top w:val="nil"/>
              <w:left w:val="nil"/>
              <w:bottom w:val="single" w:sz="8" w:space="0" w:color="auto"/>
              <w:right w:val="single" w:sz="8" w:space="0" w:color="auto"/>
            </w:tcBorders>
            <w:shd w:val="clear" w:color="auto" w:fill="auto"/>
            <w:noWrap/>
            <w:vAlign w:val="center"/>
            <w:hideMark/>
          </w:tcPr>
          <w:p w:rsidR="003145D5" w:rsidRPr="005719A4" w:rsidRDefault="003145D5" w:rsidP="00BD4999">
            <w:pPr>
              <w:jc w:val="center"/>
              <w:rPr>
                <w:color w:val="000000"/>
                <w:sz w:val="22"/>
                <w:szCs w:val="22"/>
              </w:rPr>
            </w:pPr>
            <w:r w:rsidRPr="005719A4">
              <w:rPr>
                <w:color w:val="000000"/>
                <w:sz w:val="22"/>
                <w:szCs w:val="22"/>
                <w:lang w:val="sr-Latn-RS" w:eastAsia="sr-Latn-RS"/>
              </w:rPr>
              <w:t>14,136,466.00</w:t>
            </w:r>
          </w:p>
        </w:tc>
      </w:tr>
      <w:tr w:rsidR="003145D5" w:rsidRPr="005719A4" w:rsidTr="00BD4999">
        <w:trPr>
          <w:trHeight w:val="315"/>
          <w:jc w:val="center"/>
        </w:trPr>
        <w:tc>
          <w:tcPr>
            <w:tcW w:w="2828"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5719A4" w:rsidRDefault="003145D5" w:rsidP="00BD4999">
            <w:pPr>
              <w:jc w:val="center"/>
              <w:rPr>
                <w:b/>
                <w:bCs/>
                <w:color w:val="000000"/>
                <w:sz w:val="22"/>
                <w:szCs w:val="22"/>
              </w:rPr>
            </w:pPr>
            <w:r w:rsidRPr="005719A4">
              <w:rPr>
                <w:b/>
                <w:bCs/>
                <w:color w:val="000000"/>
                <w:sz w:val="22"/>
                <w:szCs w:val="22"/>
                <w:lang w:val="sr-Latn-RS" w:eastAsia="sr-Latn-RS"/>
              </w:rPr>
              <w:t>Укупно сеча</w:t>
            </w:r>
          </w:p>
        </w:tc>
        <w:tc>
          <w:tcPr>
            <w:tcW w:w="1410"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jc w:val="center"/>
              <w:rPr>
                <w:rFonts w:ascii="Calibri" w:hAnsi="Calibri" w:cs="Calibri"/>
                <w:color w:val="000000"/>
                <w:sz w:val="22"/>
                <w:szCs w:val="22"/>
              </w:rPr>
            </w:pPr>
            <w:r w:rsidRPr="00F23302">
              <w:rPr>
                <w:b/>
                <w:bCs/>
                <w:color w:val="000000"/>
                <w:sz w:val="22"/>
                <w:szCs w:val="22"/>
              </w:rPr>
              <w:t>26335</w:t>
            </w:r>
          </w:p>
        </w:tc>
        <w:tc>
          <w:tcPr>
            <w:tcW w:w="1277"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jc w:val="left"/>
              <w:rPr>
                <w:rFonts w:ascii="Calibri" w:hAnsi="Calibri" w:cs="Calibri"/>
                <w:color w:val="000000"/>
                <w:sz w:val="22"/>
                <w:szCs w:val="22"/>
              </w:rPr>
            </w:pPr>
            <w:r w:rsidRPr="005719A4">
              <w:rPr>
                <w:rFonts w:ascii="Calibri" w:hAnsi="Calibri" w:cs="Calibri"/>
                <w:color w:val="000000"/>
                <w:sz w:val="22"/>
                <w:szCs w:val="22"/>
              </w:rPr>
              <w:t> </w:t>
            </w:r>
          </w:p>
        </w:tc>
        <w:tc>
          <w:tcPr>
            <w:tcW w:w="2035" w:type="dxa"/>
            <w:tcBorders>
              <w:top w:val="nil"/>
              <w:left w:val="nil"/>
              <w:bottom w:val="single" w:sz="8" w:space="0" w:color="auto"/>
              <w:right w:val="single" w:sz="8" w:space="0" w:color="auto"/>
            </w:tcBorders>
            <w:shd w:val="clear" w:color="000000" w:fill="D9D9D9"/>
            <w:noWrap/>
            <w:vAlign w:val="center"/>
            <w:hideMark/>
          </w:tcPr>
          <w:p w:rsidR="003145D5" w:rsidRPr="005719A4" w:rsidRDefault="003145D5" w:rsidP="00BD4999">
            <w:pPr>
              <w:jc w:val="center"/>
              <w:rPr>
                <w:b/>
                <w:bCs/>
                <w:color w:val="000000"/>
                <w:sz w:val="22"/>
                <w:szCs w:val="22"/>
              </w:rPr>
            </w:pPr>
            <w:r w:rsidRPr="005719A4">
              <w:rPr>
                <w:b/>
                <w:bCs/>
                <w:color w:val="000000"/>
                <w:sz w:val="22"/>
                <w:szCs w:val="22"/>
              </w:rPr>
              <w:t>21,305,015.00</w:t>
            </w:r>
          </w:p>
        </w:tc>
      </w:tr>
    </w:tbl>
    <w:p w:rsidR="003145D5" w:rsidRPr="005719A4" w:rsidRDefault="003145D5" w:rsidP="003145D5">
      <w:r>
        <w:rPr>
          <w:noProof/>
          <w:sz w:val="22"/>
          <w:szCs w:val="22"/>
          <w:lang w:val="sr-Cyrl-RS"/>
        </w:rPr>
        <w:t>Т</w:t>
      </w:r>
      <w:r w:rsidRPr="00DA0FF1">
        <w:rPr>
          <w:noProof/>
          <w:sz w:val="22"/>
          <w:szCs w:val="22"/>
          <w:lang w:val="sr-Cyrl-RS"/>
        </w:rPr>
        <w:t xml:space="preserve">рошкови </w:t>
      </w:r>
      <w:r>
        <w:rPr>
          <w:noProof/>
          <w:sz w:val="22"/>
          <w:szCs w:val="22"/>
          <w:lang w:val="sr-Cyrl-RS"/>
        </w:rPr>
        <w:t xml:space="preserve">на сечи </w:t>
      </w:r>
      <w:r w:rsidRPr="002137A2">
        <w:rPr>
          <w:sz w:val="22"/>
          <w:szCs w:val="22"/>
        </w:rPr>
        <w:t>дрвних сортимената</w:t>
      </w:r>
      <w:r w:rsidRPr="00DA0FF1">
        <w:rPr>
          <w:noProof/>
          <w:sz w:val="22"/>
          <w:szCs w:val="22"/>
          <w:lang w:val="sr-Cyrl-RS"/>
        </w:rPr>
        <w:t xml:space="preserve"> износе </w:t>
      </w:r>
      <w:r w:rsidRPr="005719A4">
        <w:rPr>
          <w:b/>
          <w:bCs/>
          <w:color w:val="000000"/>
          <w:sz w:val="22"/>
          <w:szCs w:val="22"/>
          <w:lang w:val="sr-Cyrl-RS" w:eastAsia="sr-Cyrl-RS"/>
        </w:rPr>
        <w:t>21,305,015.0</w:t>
      </w:r>
      <w:r>
        <w:rPr>
          <w:b/>
          <w:bCs/>
          <w:color w:val="000000"/>
          <w:sz w:val="22"/>
          <w:szCs w:val="22"/>
          <w:lang w:eastAsia="sr-Cyrl-RS"/>
        </w:rPr>
        <w:t xml:space="preserve"> </w:t>
      </w:r>
      <w:r w:rsidRPr="00DA0FF1">
        <w:rPr>
          <w:noProof/>
          <w:sz w:val="22"/>
          <w:szCs w:val="22"/>
          <w:lang w:val="sr-Cyrl-RS"/>
        </w:rPr>
        <w:t>динара</w:t>
      </w:r>
    </w:p>
    <w:p w:rsidR="003145D5" w:rsidRPr="00F23302" w:rsidRDefault="003145D5" w:rsidP="003145D5">
      <w:pPr>
        <w:pStyle w:val="Naslov4"/>
        <w:rPr>
          <w:rFonts w:eastAsia="Batang"/>
          <w:i w:val="0"/>
          <w:iCs/>
        </w:rPr>
      </w:pPr>
      <w:bookmarkStart w:id="399" w:name="_Toc181350375"/>
      <w:r w:rsidRPr="00F23302">
        <w:rPr>
          <w:rFonts w:eastAsia="Batang"/>
          <w:i w:val="0"/>
          <w:iCs/>
        </w:rPr>
        <w:t>4.2.2.2. Трошкови радова на гајењу ш</w:t>
      </w:r>
      <w:bookmarkEnd w:id="391"/>
      <w:bookmarkEnd w:id="392"/>
      <w:r w:rsidRPr="00F23302">
        <w:rPr>
          <w:rFonts w:eastAsia="Batang"/>
          <w:i w:val="0"/>
          <w:iCs/>
        </w:rPr>
        <w:t>у</w:t>
      </w:r>
      <w:bookmarkEnd w:id="393"/>
      <w:bookmarkEnd w:id="394"/>
      <w:r w:rsidRPr="00F23302">
        <w:rPr>
          <w:rFonts w:eastAsia="Batang"/>
          <w:i w:val="0"/>
          <w:iCs/>
        </w:rPr>
        <w:t>м</w:t>
      </w:r>
      <w:bookmarkEnd w:id="395"/>
      <w:bookmarkEnd w:id="396"/>
      <w:r w:rsidRPr="00F23302">
        <w:rPr>
          <w:rFonts w:eastAsia="Batang"/>
          <w:i w:val="0"/>
          <w:iCs/>
        </w:rPr>
        <w:t>а</w:t>
      </w:r>
      <w:bookmarkEnd w:id="397"/>
      <w:bookmarkEnd w:id="398"/>
      <w:bookmarkEnd w:id="399"/>
    </w:p>
    <w:p w:rsidR="003145D5" w:rsidRPr="00966EC7" w:rsidRDefault="003145D5" w:rsidP="003145D5">
      <w:pPr>
        <w:pStyle w:val="Hang127"/>
        <w:ind w:left="0" w:firstLine="0"/>
        <w:jc w:val="center"/>
        <w:rPr>
          <w:szCs w:val="22"/>
          <w:lang w:val="sr-Cyrl-RS"/>
        </w:rPr>
      </w:pPr>
      <w:r w:rsidRPr="00966EC7">
        <w:rPr>
          <w:b/>
          <w:bCs/>
          <w:szCs w:val="22"/>
          <w:lang w:val="sr-Cyrl-RS"/>
        </w:rPr>
        <w:t>Табела</w:t>
      </w:r>
      <w:r w:rsidRPr="00966EC7">
        <w:rPr>
          <w:b/>
          <w:bCs/>
          <w:szCs w:val="22"/>
          <w:lang w:val="en-GB"/>
        </w:rPr>
        <w:t>:</w:t>
      </w:r>
      <w:r w:rsidRPr="00966EC7">
        <w:rPr>
          <w:szCs w:val="22"/>
          <w:lang w:val="sr-Cyrl-RS"/>
        </w:rPr>
        <w:t xml:space="preserve"> Трошкови радова на гајењу шума</w:t>
      </w:r>
    </w:p>
    <w:tbl>
      <w:tblPr>
        <w:tblW w:w="9428" w:type="dxa"/>
        <w:jc w:val="center"/>
        <w:tblLook w:val="04A0" w:firstRow="1" w:lastRow="0" w:firstColumn="1" w:lastColumn="0" w:noHBand="0" w:noVBand="1"/>
      </w:tblPr>
      <w:tblGrid>
        <w:gridCol w:w="3586"/>
        <w:gridCol w:w="1123"/>
        <w:gridCol w:w="1198"/>
        <w:gridCol w:w="1371"/>
        <w:gridCol w:w="2150"/>
      </w:tblGrid>
      <w:tr w:rsidR="003145D5" w:rsidRPr="00AF1178" w:rsidTr="00BD4999">
        <w:trPr>
          <w:trHeight w:val="876"/>
          <w:jc w:val="center"/>
        </w:trPr>
        <w:tc>
          <w:tcPr>
            <w:tcW w:w="3586"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3145D5" w:rsidRPr="00AF1178" w:rsidRDefault="003145D5" w:rsidP="00BD4999">
            <w:pPr>
              <w:jc w:val="center"/>
              <w:rPr>
                <w:color w:val="000000"/>
                <w:sz w:val="22"/>
                <w:szCs w:val="22"/>
              </w:rPr>
            </w:pPr>
            <w:r w:rsidRPr="00AF1178">
              <w:rPr>
                <w:color w:val="000000"/>
                <w:sz w:val="22"/>
                <w:szCs w:val="22"/>
              </w:rPr>
              <w:t>Врста рада</w:t>
            </w:r>
          </w:p>
        </w:tc>
        <w:tc>
          <w:tcPr>
            <w:tcW w:w="1123"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AF1178" w:rsidRDefault="003145D5" w:rsidP="00BD4999">
            <w:pPr>
              <w:jc w:val="center"/>
              <w:rPr>
                <w:color w:val="000000"/>
                <w:sz w:val="22"/>
                <w:szCs w:val="22"/>
              </w:rPr>
            </w:pPr>
            <w:r w:rsidRPr="00AF1178">
              <w:rPr>
                <w:color w:val="000000"/>
                <w:sz w:val="22"/>
                <w:szCs w:val="22"/>
              </w:rPr>
              <w:t>П (ха)</w:t>
            </w:r>
          </w:p>
        </w:tc>
        <w:tc>
          <w:tcPr>
            <w:tcW w:w="1198" w:type="dxa"/>
            <w:tcBorders>
              <w:top w:val="single" w:sz="8" w:space="0" w:color="auto"/>
              <w:left w:val="nil"/>
              <w:bottom w:val="single" w:sz="8" w:space="0" w:color="auto"/>
              <w:right w:val="single" w:sz="8" w:space="0" w:color="auto"/>
            </w:tcBorders>
            <w:shd w:val="clear" w:color="000000" w:fill="D8D8D8"/>
            <w:vAlign w:val="center"/>
            <w:hideMark/>
          </w:tcPr>
          <w:p w:rsidR="003145D5" w:rsidRPr="00AF1178" w:rsidRDefault="003145D5" w:rsidP="00BD4999">
            <w:pPr>
              <w:jc w:val="center"/>
              <w:rPr>
                <w:color w:val="000000"/>
                <w:sz w:val="22"/>
                <w:szCs w:val="22"/>
              </w:rPr>
            </w:pPr>
            <w:r w:rsidRPr="00AF1178">
              <w:rPr>
                <w:color w:val="000000"/>
                <w:sz w:val="22"/>
                <w:szCs w:val="22"/>
              </w:rPr>
              <w:t>Јединицна цена по ха</w:t>
            </w:r>
          </w:p>
        </w:tc>
        <w:tc>
          <w:tcPr>
            <w:tcW w:w="1371" w:type="dxa"/>
            <w:tcBorders>
              <w:top w:val="single" w:sz="8" w:space="0" w:color="auto"/>
              <w:left w:val="nil"/>
              <w:bottom w:val="single" w:sz="8" w:space="0" w:color="auto"/>
              <w:right w:val="nil"/>
            </w:tcBorders>
            <w:shd w:val="clear" w:color="000000" w:fill="D8D8D8"/>
            <w:noWrap/>
            <w:vAlign w:val="center"/>
            <w:hideMark/>
          </w:tcPr>
          <w:p w:rsidR="003145D5" w:rsidRPr="00AF1178" w:rsidRDefault="003145D5" w:rsidP="00BD4999">
            <w:pPr>
              <w:jc w:val="center"/>
              <w:rPr>
                <w:color w:val="000000"/>
                <w:sz w:val="22"/>
                <w:szCs w:val="22"/>
              </w:rPr>
            </w:pPr>
            <w:r w:rsidRPr="00AF1178">
              <w:rPr>
                <w:color w:val="000000"/>
                <w:sz w:val="22"/>
                <w:szCs w:val="22"/>
              </w:rPr>
              <w:t>Укупно</w:t>
            </w:r>
          </w:p>
        </w:tc>
        <w:tc>
          <w:tcPr>
            <w:tcW w:w="215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3145D5" w:rsidRPr="00AF1178" w:rsidRDefault="003145D5" w:rsidP="00BD4999">
            <w:pPr>
              <w:jc w:val="center"/>
              <w:rPr>
                <w:color w:val="000000"/>
                <w:sz w:val="22"/>
                <w:szCs w:val="22"/>
              </w:rPr>
            </w:pPr>
            <w:r w:rsidRPr="00AF1178">
              <w:rPr>
                <w:color w:val="000000"/>
                <w:sz w:val="22"/>
                <w:szCs w:val="22"/>
              </w:rPr>
              <w:t>Просечно годишње</w:t>
            </w:r>
          </w:p>
        </w:tc>
      </w:tr>
      <w:tr w:rsidR="003145D5" w:rsidRPr="00AF1178" w:rsidTr="00BD4999">
        <w:trPr>
          <w:trHeight w:val="301"/>
          <w:jc w:val="center"/>
        </w:trPr>
        <w:tc>
          <w:tcPr>
            <w:tcW w:w="3586" w:type="dxa"/>
            <w:tcBorders>
              <w:top w:val="nil"/>
              <w:left w:val="single" w:sz="8" w:space="0" w:color="auto"/>
              <w:bottom w:val="single" w:sz="8" w:space="0" w:color="auto"/>
              <w:right w:val="nil"/>
            </w:tcBorders>
            <w:shd w:val="clear" w:color="auto" w:fill="auto"/>
            <w:noWrap/>
            <w:vAlign w:val="center"/>
            <w:hideMark/>
          </w:tcPr>
          <w:p w:rsidR="003145D5" w:rsidRPr="00AF1178" w:rsidRDefault="003145D5" w:rsidP="00BD4999">
            <w:pPr>
              <w:jc w:val="center"/>
              <w:rPr>
                <w:color w:val="000000"/>
                <w:sz w:val="22"/>
                <w:szCs w:val="22"/>
              </w:rPr>
            </w:pPr>
            <w:r w:rsidRPr="00AF1178">
              <w:rPr>
                <w:color w:val="000000"/>
                <w:sz w:val="22"/>
                <w:szCs w:val="22"/>
              </w:rPr>
              <w:t>Чишћење у младим природним састојинама</w:t>
            </w:r>
          </w:p>
        </w:tc>
        <w:tc>
          <w:tcPr>
            <w:tcW w:w="1123" w:type="dxa"/>
            <w:tcBorders>
              <w:top w:val="nil"/>
              <w:left w:val="single" w:sz="8" w:space="0" w:color="auto"/>
              <w:bottom w:val="single" w:sz="8" w:space="0" w:color="auto"/>
              <w:right w:val="single" w:sz="8" w:space="0" w:color="auto"/>
            </w:tcBorders>
            <w:shd w:val="clear" w:color="auto" w:fill="auto"/>
            <w:noWrap/>
            <w:vAlign w:val="center"/>
            <w:hideMark/>
          </w:tcPr>
          <w:p w:rsidR="003145D5" w:rsidRPr="00AF1178" w:rsidRDefault="003145D5" w:rsidP="00BD4999">
            <w:pPr>
              <w:jc w:val="center"/>
              <w:rPr>
                <w:color w:val="000000"/>
                <w:sz w:val="22"/>
                <w:szCs w:val="22"/>
              </w:rPr>
            </w:pPr>
            <w:r w:rsidRPr="00AF1178">
              <w:rPr>
                <w:color w:val="000000"/>
                <w:sz w:val="22"/>
                <w:szCs w:val="22"/>
              </w:rPr>
              <w:t>30.27</w:t>
            </w:r>
          </w:p>
        </w:tc>
        <w:tc>
          <w:tcPr>
            <w:tcW w:w="1198" w:type="dxa"/>
            <w:tcBorders>
              <w:top w:val="nil"/>
              <w:left w:val="nil"/>
              <w:bottom w:val="single" w:sz="8" w:space="0" w:color="auto"/>
              <w:right w:val="single" w:sz="8" w:space="0" w:color="auto"/>
            </w:tcBorders>
            <w:shd w:val="clear" w:color="auto" w:fill="auto"/>
            <w:noWrap/>
            <w:vAlign w:val="center"/>
            <w:hideMark/>
          </w:tcPr>
          <w:p w:rsidR="003145D5" w:rsidRPr="00AF1178" w:rsidRDefault="003145D5" w:rsidP="00BD4999">
            <w:pPr>
              <w:jc w:val="center"/>
              <w:rPr>
                <w:color w:val="000000"/>
                <w:sz w:val="22"/>
                <w:szCs w:val="22"/>
              </w:rPr>
            </w:pPr>
            <w:r w:rsidRPr="00AF1178">
              <w:rPr>
                <w:color w:val="000000"/>
                <w:sz w:val="22"/>
                <w:szCs w:val="22"/>
              </w:rPr>
              <w:t>41,692.0</w:t>
            </w:r>
          </w:p>
        </w:tc>
        <w:tc>
          <w:tcPr>
            <w:tcW w:w="1371" w:type="dxa"/>
            <w:tcBorders>
              <w:top w:val="nil"/>
              <w:left w:val="nil"/>
              <w:bottom w:val="single" w:sz="8" w:space="0" w:color="auto"/>
              <w:right w:val="nil"/>
            </w:tcBorders>
            <w:shd w:val="clear" w:color="auto" w:fill="auto"/>
            <w:noWrap/>
            <w:vAlign w:val="center"/>
            <w:hideMark/>
          </w:tcPr>
          <w:p w:rsidR="003145D5" w:rsidRPr="00AF1178" w:rsidRDefault="003145D5" w:rsidP="00BD4999">
            <w:pPr>
              <w:jc w:val="center"/>
              <w:rPr>
                <w:color w:val="000000"/>
                <w:sz w:val="22"/>
                <w:szCs w:val="22"/>
              </w:rPr>
            </w:pPr>
            <w:r w:rsidRPr="00AF1178">
              <w:rPr>
                <w:color w:val="000000"/>
                <w:sz w:val="22"/>
                <w:szCs w:val="22"/>
              </w:rPr>
              <w:t>1,262,016.8</w:t>
            </w:r>
          </w:p>
        </w:tc>
        <w:tc>
          <w:tcPr>
            <w:tcW w:w="2150" w:type="dxa"/>
            <w:tcBorders>
              <w:top w:val="nil"/>
              <w:left w:val="single" w:sz="8" w:space="0" w:color="auto"/>
              <w:bottom w:val="single" w:sz="8" w:space="0" w:color="auto"/>
              <w:right w:val="single" w:sz="8" w:space="0" w:color="auto"/>
            </w:tcBorders>
            <w:shd w:val="clear" w:color="auto" w:fill="auto"/>
            <w:noWrap/>
            <w:vAlign w:val="center"/>
            <w:hideMark/>
          </w:tcPr>
          <w:p w:rsidR="003145D5" w:rsidRPr="00AF1178" w:rsidRDefault="003145D5" w:rsidP="00BD4999">
            <w:pPr>
              <w:jc w:val="center"/>
              <w:rPr>
                <w:color w:val="000000"/>
                <w:sz w:val="22"/>
                <w:szCs w:val="22"/>
              </w:rPr>
            </w:pPr>
            <w:r w:rsidRPr="00AF1178">
              <w:rPr>
                <w:color w:val="000000"/>
                <w:sz w:val="22"/>
                <w:szCs w:val="22"/>
              </w:rPr>
              <w:t>126,201.7</w:t>
            </w:r>
          </w:p>
        </w:tc>
      </w:tr>
      <w:tr w:rsidR="003145D5" w:rsidRPr="00AF1178" w:rsidTr="00BD4999">
        <w:trPr>
          <w:trHeight w:val="301"/>
          <w:jc w:val="center"/>
        </w:trPr>
        <w:tc>
          <w:tcPr>
            <w:tcW w:w="3586"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AF1178" w:rsidRDefault="003145D5" w:rsidP="00BD4999">
            <w:pPr>
              <w:jc w:val="center"/>
              <w:rPr>
                <w:b/>
                <w:bCs/>
                <w:color w:val="000000"/>
                <w:sz w:val="22"/>
                <w:szCs w:val="22"/>
              </w:rPr>
            </w:pPr>
            <w:r w:rsidRPr="00AF1178">
              <w:rPr>
                <w:b/>
                <w:bCs/>
                <w:color w:val="000000"/>
                <w:sz w:val="22"/>
                <w:szCs w:val="22"/>
              </w:rPr>
              <w:t>УКУПНО</w:t>
            </w:r>
          </w:p>
        </w:tc>
        <w:tc>
          <w:tcPr>
            <w:tcW w:w="1123" w:type="dxa"/>
            <w:tcBorders>
              <w:top w:val="nil"/>
              <w:left w:val="nil"/>
              <w:bottom w:val="single" w:sz="8" w:space="0" w:color="auto"/>
              <w:right w:val="single" w:sz="8" w:space="0" w:color="auto"/>
            </w:tcBorders>
            <w:shd w:val="clear" w:color="000000" w:fill="D9D9D9"/>
            <w:noWrap/>
            <w:vAlign w:val="center"/>
            <w:hideMark/>
          </w:tcPr>
          <w:p w:rsidR="003145D5" w:rsidRPr="00AF1178" w:rsidRDefault="003145D5" w:rsidP="00BD4999">
            <w:pPr>
              <w:jc w:val="center"/>
              <w:rPr>
                <w:b/>
                <w:bCs/>
                <w:color w:val="000000"/>
                <w:sz w:val="22"/>
                <w:szCs w:val="22"/>
              </w:rPr>
            </w:pPr>
          </w:p>
        </w:tc>
        <w:tc>
          <w:tcPr>
            <w:tcW w:w="1198" w:type="dxa"/>
            <w:tcBorders>
              <w:top w:val="nil"/>
              <w:left w:val="nil"/>
              <w:bottom w:val="single" w:sz="8" w:space="0" w:color="auto"/>
              <w:right w:val="single" w:sz="8" w:space="0" w:color="auto"/>
            </w:tcBorders>
            <w:shd w:val="clear" w:color="000000" w:fill="D9D9D9"/>
            <w:noWrap/>
            <w:vAlign w:val="center"/>
            <w:hideMark/>
          </w:tcPr>
          <w:p w:rsidR="003145D5" w:rsidRPr="00AF1178" w:rsidRDefault="003145D5" w:rsidP="00BD4999">
            <w:pPr>
              <w:jc w:val="center"/>
              <w:rPr>
                <w:b/>
                <w:bCs/>
                <w:color w:val="000000"/>
                <w:sz w:val="22"/>
                <w:szCs w:val="22"/>
              </w:rPr>
            </w:pPr>
          </w:p>
        </w:tc>
        <w:tc>
          <w:tcPr>
            <w:tcW w:w="1371" w:type="dxa"/>
            <w:tcBorders>
              <w:top w:val="nil"/>
              <w:left w:val="nil"/>
              <w:bottom w:val="single" w:sz="8" w:space="0" w:color="auto"/>
              <w:right w:val="nil"/>
            </w:tcBorders>
            <w:shd w:val="clear" w:color="000000" w:fill="D9D9D9"/>
            <w:noWrap/>
            <w:vAlign w:val="center"/>
            <w:hideMark/>
          </w:tcPr>
          <w:p w:rsidR="003145D5" w:rsidRPr="00AF1178" w:rsidRDefault="003145D5" w:rsidP="00BD4999">
            <w:pPr>
              <w:jc w:val="center"/>
              <w:rPr>
                <w:b/>
                <w:bCs/>
                <w:color w:val="000000"/>
                <w:sz w:val="22"/>
                <w:szCs w:val="22"/>
              </w:rPr>
            </w:pPr>
            <w:r w:rsidRPr="00AF1178">
              <w:rPr>
                <w:b/>
                <w:bCs/>
                <w:color w:val="000000"/>
                <w:sz w:val="22"/>
                <w:szCs w:val="22"/>
              </w:rPr>
              <w:t>1,262,016.8</w:t>
            </w:r>
          </w:p>
        </w:tc>
        <w:tc>
          <w:tcPr>
            <w:tcW w:w="2150"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AF1178" w:rsidRDefault="003145D5" w:rsidP="00BD4999">
            <w:pPr>
              <w:jc w:val="center"/>
              <w:rPr>
                <w:b/>
                <w:bCs/>
                <w:color w:val="000000"/>
                <w:sz w:val="22"/>
                <w:szCs w:val="22"/>
              </w:rPr>
            </w:pPr>
            <w:r w:rsidRPr="00AF1178">
              <w:rPr>
                <w:b/>
                <w:bCs/>
                <w:color w:val="000000"/>
                <w:sz w:val="22"/>
                <w:szCs w:val="22"/>
              </w:rPr>
              <w:t>126,201.7</w:t>
            </w:r>
          </w:p>
        </w:tc>
      </w:tr>
    </w:tbl>
    <w:p w:rsidR="003145D5" w:rsidRPr="00281A45" w:rsidRDefault="003145D5" w:rsidP="003145D5">
      <w:pPr>
        <w:pStyle w:val="Naslov3"/>
        <w:rPr>
          <w:rFonts w:eastAsia="Batang"/>
        </w:rPr>
      </w:pPr>
      <w:bookmarkStart w:id="400" w:name="_Toc299607148"/>
      <w:bookmarkStart w:id="401" w:name="_Toc331590742"/>
      <w:bookmarkStart w:id="402" w:name="_Toc398114833"/>
      <w:bookmarkStart w:id="403" w:name="_Toc433868149"/>
      <w:bookmarkStart w:id="404" w:name="_Toc6217501"/>
      <w:bookmarkStart w:id="405" w:name="_Toc40247232"/>
      <w:bookmarkStart w:id="406" w:name="_Toc154344390"/>
      <w:bookmarkStart w:id="407" w:name="_Toc163562239"/>
      <w:bookmarkStart w:id="408" w:name="_Toc181350376"/>
      <w:r w:rsidRPr="00281A45">
        <w:rPr>
          <w:rFonts w:eastAsia="Batang"/>
        </w:rPr>
        <w:t>4.2.2.3. Трошкови заштите ш</w:t>
      </w:r>
      <w:bookmarkEnd w:id="400"/>
      <w:bookmarkEnd w:id="401"/>
      <w:r w:rsidRPr="00281A45">
        <w:rPr>
          <w:rFonts w:eastAsia="Batang"/>
        </w:rPr>
        <w:t>у</w:t>
      </w:r>
      <w:bookmarkEnd w:id="402"/>
      <w:bookmarkEnd w:id="403"/>
      <w:r w:rsidRPr="00281A45">
        <w:rPr>
          <w:rFonts w:eastAsia="Batang"/>
        </w:rPr>
        <w:t>м</w:t>
      </w:r>
      <w:bookmarkEnd w:id="404"/>
      <w:bookmarkEnd w:id="405"/>
      <w:r w:rsidRPr="00281A45">
        <w:rPr>
          <w:rFonts w:eastAsia="Batang"/>
        </w:rPr>
        <w:t>а</w:t>
      </w:r>
      <w:bookmarkEnd w:id="406"/>
      <w:bookmarkEnd w:id="407"/>
      <w:bookmarkEnd w:id="408"/>
    </w:p>
    <w:p w:rsidR="003145D5" w:rsidRDefault="003145D5" w:rsidP="003145D5">
      <w:pPr>
        <w:ind w:firstLine="720"/>
        <w:rPr>
          <w:noProof/>
          <w:sz w:val="22"/>
          <w:szCs w:val="22"/>
          <w:lang w:val="sr-Cyrl-RS"/>
        </w:rPr>
      </w:pPr>
      <w:r w:rsidRPr="001334C7">
        <w:rPr>
          <w:noProof/>
          <w:sz w:val="22"/>
          <w:szCs w:val="22"/>
          <w:lang w:val="sr-Cyrl-RS"/>
        </w:rPr>
        <w:t>С обзором да у газдинској јединици није планирана изградња против пожарних пруга, трошкови на заштити шума износиће у висине  бруто плате чувара шума на годиишнјем,На ГЈ“</w:t>
      </w:r>
      <w:r w:rsidRPr="001334C7">
        <w:rPr>
          <w:rFonts w:eastAsiaTheme="minorHAnsi"/>
          <w:sz w:val="22"/>
          <w:szCs w:val="22"/>
          <w:lang w:val="sr-Latn-RS"/>
        </w:rPr>
        <w:t xml:space="preserve"> </w:t>
      </w:r>
      <w:r w:rsidRPr="00AF1178">
        <w:rPr>
          <w:noProof/>
          <w:sz w:val="22"/>
          <w:szCs w:val="22"/>
          <w:lang w:val="sr-Cyrl-RS"/>
        </w:rPr>
        <w:t>Шумата</w:t>
      </w:r>
      <w:r w:rsidRPr="001334C7">
        <w:rPr>
          <w:noProof/>
          <w:sz w:val="22"/>
          <w:szCs w:val="22"/>
          <w:lang w:val="sr-Cyrl-RS"/>
        </w:rPr>
        <w:t xml:space="preserve">“ има </w:t>
      </w:r>
      <w:r>
        <w:rPr>
          <w:noProof/>
          <w:sz w:val="22"/>
          <w:szCs w:val="22"/>
          <w:lang w:val="sr-Cyrl-RS"/>
        </w:rPr>
        <w:t>један</w:t>
      </w:r>
      <w:r w:rsidRPr="001334C7">
        <w:rPr>
          <w:noProof/>
          <w:sz w:val="22"/>
          <w:szCs w:val="22"/>
          <w:lang w:val="sr-Cyrl-RS"/>
        </w:rPr>
        <w:t xml:space="preserve"> чувара шума што укупно  износи </w:t>
      </w:r>
      <w:r>
        <w:rPr>
          <w:noProof/>
          <w:sz w:val="22"/>
          <w:szCs w:val="22"/>
          <w:lang w:val="sr-Latn-RS"/>
        </w:rPr>
        <w:t>700,000.0</w:t>
      </w:r>
      <w:r w:rsidRPr="001334C7">
        <w:rPr>
          <w:noProof/>
          <w:sz w:val="22"/>
          <w:szCs w:val="22"/>
          <w:lang w:val="sr-Cyrl-RS"/>
        </w:rPr>
        <w:t xml:space="preserve"> динара.</w:t>
      </w:r>
    </w:p>
    <w:p w:rsidR="003145D5" w:rsidRDefault="003145D5" w:rsidP="003145D5">
      <w:pPr>
        <w:rPr>
          <w:noProof/>
          <w:sz w:val="22"/>
          <w:szCs w:val="22"/>
          <w:lang w:val="sr-Cyrl-RS"/>
        </w:rPr>
      </w:pPr>
    </w:p>
    <w:p w:rsidR="003145D5" w:rsidRDefault="003145D5" w:rsidP="003145D5">
      <w:pPr>
        <w:rPr>
          <w:noProof/>
          <w:sz w:val="22"/>
          <w:szCs w:val="22"/>
          <w:lang w:val="sr-Cyrl-RS"/>
        </w:rPr>
      </w:pPr>
    </w:p>
    <w:p w:rsidR="003145D5" w:rsidRPr="001334C7" w:rsidRDefault="003145D5" w:rsidP="003145D5">
      <w:pPr>
        <w:rPr>
          <w:noProof/>
          <w:sz w:val="22"/>
          <w:szCs w:val="22"/>
          <w:lang w:val="sr-Latn-RS"/>
        </w:rPr>
      </w:pPr>
    </w:p>
    <w:p w:rsidR="003145D5" w:rsidRPr="00281A45" w:rsidRDefault="003145D5" w:rsidP="003145D5">
      <w:pPr>
        <w:pStyle w:val="Naslov3"/>
        <w:rPr>
          <w:rFonts w:eastAsia="Batang"/>
        </w:rPr>
      </w:pPr>
      <w:bookmarkStart w:id="409" w:name="_Toc299607149"/>
      <w:bookmarkStart w:id="410" w:name="_Toc331590743"/>
      <w:bookmarkStart w:id="411" w:name="_Toc398114834"/>
      <w:bookmarkStart w:id="412" w:name="_Toc433868150"/>
      <w:bookmarkStart w:id="413" w:name="_Toc6217502"/>
      <w:bookmarkStart w:id="414" w:name="_Toc40247233"/>
      <w:bookmarkStart w:id="415" w:name="_Toc154344391"/>
      <w:bookmarkStart w:id="416" w:name="_Toc163562240"/>
      <w:bookmarkStart w:id="417" w:name="_Toc181350377"/>
      <w:r w:rsidRPr="00281A45">
        <w:rPr>
          <w:rFonts w:eastAsia="Batang"/>
        </w:rPr>
        <w:lastRenderedPageBreak/>
        <w:t>4.2.2.4. Трошкови изградње и одржавања шумских саобраћајн</w:t>
      </w:r>
      <w:bookmarkEnd w:id="409"/>
      <w:bookmarkEnd w:id="410"/>
      <w:r w:rsidRPr="00281A45">
        <w:rPr>
          <w:rFonts w:eastAsia="Batang"/>
        </w:rPr>
        <w:t>и</w:t>
      </w:r>
      <w:bookmarkEnd w:id="411"/>
      <w:bookmarkEnd w:id="412"/>
      <w:r w:rsidRPr="00281A45">
        <w:rPr>
          <w:rFonts w:eastAsia="Batang"/>
        </w:rPr>
        <w:t>ц</w:t>
      </w:r>
      <w:bookmarkEnd w:id="413"/>
      <w:bookmarkEnd w:id="414"/>
      <w:r w:rsidRPr="00281A45">
        <w:rPr>
          <w:rFonts w:eastAsia="Batang"/>
        </w:rPr>
        <w:t>а</w:t>
      </w:r>
      <w:bookmarkEnd w:id="415"/>
      <w:bookmarkEnd w:id="416"/>
      <w:bookmarkEnd w:id="417"/>
    </w:p>
    <w:p w:rsidR="003145D5" w:rsidRPr="00966EC7" w:rsidRDefault="003145D5" w:rsidP="003145D5">
      <w:pPr>
        <w:pStyle w:val="Hang127"/>
        <w:jc w:val="center"/>
        <w:rPr>
          <w:rFonts w:eastAsia="Batang"/>
          <w:color w:val="FF0000"/>
          <w:szCs w:val="22"/>
          <w:lang w:val="sr-Cyrl-RS"/>
        </w:rPr>
      </w:pPr>
      <w:r w:rsidRPr="00966EC7">
        <w:rPr>
          <w:rFonts w:eastAsia="Batang"/>
          <w:b/>
          <w:bCs/>
          <w:szCs w:val="22"/>
          <w:lang w:val="sr-Cyrl-RS"/>
        </w:rPr>
        <w:t>Табела</w:t>
      </w:r>
      <w:r w:rsidRPr="00966EC7">
        <w:rPr>
          <w:rFonts w:eastAsia="Batang"/>
          <w:b/>
          <w:bCs/>
          <w:szCs w:val="22"/>
          <w:lang w:val="en-GB"/>
        </w:rPr>
        <w:t>:</w:t>
      </w:r>
      <w:r w:rsidRPr="00966EC7">
        <w:rPr>
          <w:rFonts w:eastAsia="Batang"/>
          <w:szCs w:val="22"/>
          <w:lang w:val="sr-Cyrl-RS"/>
        </w:rPr>
        <w:t xml:space="preserve"> Трошкови  одржавања шумских саобраћајница</w:t>
      </w:r>
    </w:p>
    <w:tbl>
      <w:tblPr>
        <w:tblW w:w="10597" w:type="dxa"/>
        <w:jc w:val="center"/>
        <w:tblLook w:val="04A0" w:firstRow="1" w:lastRow="0" w:firstColumn="1" w:lastColumn="0" w:noHBand="0" w:noVBand="1"/>
      </w:tblPr>
      <w:tblGrid>
        <w:gridCol w:w="5331"/>
        <w:gridCol w:w="1001"/>
        <w:gridCol w:w="1277"/>
        <w:gridCol w:w="1371"/>
        <w:gridCol w:w="1617"/>
      </w:tblGrid>
      <w:tr w:rsidR="003145D5" w:rsidRPr="00281A45" w:rsidTr="00BD4999">
        <w:trPr>
          <w:trHeight w:val="520"/>
          <w:jc w:val="center"/>
        </w:trPr>
        <w:tc>
          <w:tcPr>
            <w:tcW w:w="5331"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Врста рада</w:t>
            </w:r>
          </w:p>
        </w:tc>
        <w:tc>
          <w:tcPr>
            <w:tcW w:w="1001"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Дужина км</w:t>
            </w:r>
          </w:p>
        </w:tc>
        <w:tc>
          <w:tcPr>
            <w:tcW w:w="1277" w:type="dxa"/>
            <w:tcBorders>
              <w:top w:val="single" w:sz="8" w:space="0" w:color="auto"/>
              <w:left w:val="nil"/>
              <w:bottom w:val="single" w:sz="8" w:space="0" w:color="auto"/>
              <w:right w:val="single" w:sz="8" w:space="0" w:color="auto"/>
            </w:tcBorders>
            <w:shd w:val="clear" w:color="000000" w:fill="D8D8D8"/>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Јединична цена по км</w:t>
            </w:r>
          </w:p>
        </w:tc>
        <w:tc>
          <w:tcPr>
            <w:tcW w:w="1371" w:type="dxa"/>
            <w:tcBorders>
              <w:top w:val="single" w:sz="8" w:space="0" w:color="auto"/>
              <w:left w:val="nil"/>
              <w:bottom w:val="single" w:sz="8" w:space="0" w:color="auto"/>
              <w:right w:val="nil"/>
            </w:tcBorders>
            <w:shd w:val="clear" w:color="000000" w:fill="D9D9D9"/>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Укупно</w:t>
            </w:r>
          </w:p>
        </w:tc>
        <w:tc>
          <w:tcPr>
            <w:tcW w:w="1617"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Просечно годишње</w:t>
            </w:r>
          </w:p>
        </w:tc>
      </w:tr>
      <w:tr w:rsidR="003145D5" w:rsidRPr="00281A45" w:rsidTr="00BD4999">
        <w:trPr>
          <w:trHeight w:val="313"/>
          <w:jc w:val="center"/>
        </w:trPr>
        <w:tc>
          <w:tcPr>
            <w:tcW w:w="5331" w:type="dxa"/>
            <w:tcBorders>
              <w:top w:val="nil"/>
              <w:left w:val="single" w:sz="8" w:space="0" w:color="auto"/>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Реконструкција тврдих пута</w:t>
            </w:r>
          </w:p>
        </w:tc>
        <w:tc>
          <w:tcPr>
            <w:tcW w:w="1001" w:type="dxa"/>
            <w:tcBorders>
              <w:top w:val="nil"/>
              <w:left w:val="nil"/>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12</w:t>
            </w:r>
          </w:p>
        </w:tc>
        <w:tc>
          <w:tcPr>
            <w:tcW w:w="1277" w:type="dxa"/>
            <w:tcBorders>
              <w:top w:val="nil"/>
              <w:left w:val="nil"/>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2,600,000.0</w:t>
            </w:r>
          </w:p>
        </w:tc>
        <w:tc>
          <w:tcPr>
            <w:tcW w:w="1371" w:type="dxa"/>
            <w:tcBorders>
              <w:top w:val="nil"/>
              <w:left w:val="nil"/>
              <w:bottom w:val="single" w:sz="8" w:space="0" w:color="auto"/>
              <w:right w:val="nil"/>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31,200,000.0</w:t>
            </w:r>
          </w:p>
        </w:tc>
        <w:tc>
          <w:tcPr>
            <w:tcW w:w="1617" w:type="dxa"/>
            <w:tcBorders>
              <w:top w:val="nil"/>
              <w:left w:val="single" w:sz="8" w:space="0" w:color="auto"/>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3,120,000.00</w:t>
            </w:r>
          </w:p>
        </w:tc>
      </w:tr>
      <w:tr w:rsidR="003145D5" w:rsidRPr="00281A45" w:rsidTr="00BD4999">
        <w:trPr>
          <w:trHeight w:val="250"/>
          <w:jc w:val="center"/>
        </w:trPr>
        <w:tc>
          <w:tcPr>
            <w:tcW w:w="5331" w:type="dxa"/>
            <w:tcBorders>
              <w:top w:val="nil"/>
              <w:left w:val="single" w:sz="8" w:space="0" w:color="auto"/>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Одржавање  тврдог камионског пута</w:t>
            </w:r>
          </w:p>
        </w:tc>
        <w:tc>
          <w:tcPr>
            <w:tcW w:w="1001" w:type="dxa"/>
            <w:tcBorders>
              <w:top w:val="nil"/>
              <w:left w:val="nil"/>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4.2</w:t>
            </w:r>
          </w:p>
        </w:tc>
        <w:tc>
          <w:tcPr>
            <w:tcW w:w="1277" w:type="dxa"/>
            <w:tcBorders>
              <w:top w:val="nil"/>
              <w:left w:val="nil"/>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700,000.0</w:t>
            </w:r>
          </w:p>
        </w:tc>
        <w:tc>
          <w:tcPr>
            <w:tcW w:w="1371" w:type="dxa"/>
            <w:tcBorders>
              <w:top w:val="nil"/>
              <w:left w:val="nil"/>
              <w:bottom w:val="single" w:sz="8" w:space="0" w:color="auto"/>
              <w:right w:val="nil"/>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2,940,000.0</w:t>
            </w:r>
          </w:p>
        </w:tc>
        <w:tc>
          <w:tcPr>
            <w:tcW w:w="1617" w:type="dxa"/>
            <w:tcBorders>
              <w:top w:val="nil"/>
              <w:left w:val="single" w:sz="8" w:space="0" w:color="auto"/>
              <w:bottom w:val="single" w:sz="8" w:space="0" w:color="auto"/>
              <w:right w:val="single" w:sz="8" w:space="0" w:color="auto"/>
            </w:tcBorders>
            <w:shd w:val="clear" w:color="auto" w:fill="auto"/>
            <w:noWrap/>
            <w:vAlign w:val="center"/>
            <w:hideMark/>
          </w:tcPr>
          <w:p w:rsidR="003145D5" w:rsidRPr="00281A45" w:rsidRDefault="003145D5" w:rsidP="00BD4999">
            <w:pPr>
              <w:jc w:val="center"/>
              <w:rPr>
                <w:color w:val="000000"/>
                <w:sz w:val="22"/>
                <w:szCs w:val="22"/>
              </w:rPr>
            </w:pPr>
            <w:r w:rsidRPr="00281A45">
              <w:rPr>
                <w:color w:val="000000"/>
                <w:sz w:val="22"/>
                <w:szCs w:val="22"/>
                <w:lang w:val="sr-Cyrl-RS" w:eastAsia="sr-Latn-RS"/>
              </w:rPr>
              <w:t>294,000.00</w:t>
            </w:r>
          </w:p>
        </w:tc>
      </w:tr>
      <w:tr w:rsidR="003145D5" w:rsidRPr="00281A45" w:rsidTr="00BD4999">
        <w:trPr>
          <w:trHeight w:val="313"/>
          <w:jc w:val="center"/>
        </w:trPr>
        <w:tc>
          <w:tcPr>
            <w:tcW w:w="5331"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УКУПНО</w:t>
            </w:r>
          </w:p>
        </w:tc>
        <w:tc>
          <w:tcPr>
            <w:tcW w:w="1001" w:type="dxa"/>
            <w:tcBorders>
              <w:top w:val="nil"/>
              <w:left w:val="nil"/>
              <w:bottom w:val="single" w:sz="8" w:space="0" w:color="auto"/>
              <w:right w:val="single" w:sz="8" w:space="0" w:color="auto"/>
            </w:tcBorders>
            <w:shd w:val="clear" w:color="000000" w:fill="D9D9D9"/>
            <w:noWrap/>
            <w:vAlign w:val="center"/>
            <w:hideMark/>
          </w:tcPr>
          <w:p w:rsidR="003145D5" w:rsidRPr="00281A45" w:rsidRDefault="003145D5" w:rsidP="00BD4999">
            <w:pPr>
              <w:jc w:val="center"/>
              <w:rPr>
                <w:b/>
                <w:bCs/>
                <w:color w:val="000000"/>
                <w:sz w:val="22"/>
                <w:szCs w:val="22"/>
              </w:rPr>
            </w:pPr>
            <w:r>
              <w:rPr>
                <w:b/>
                <w:bCs/>
                <w:color w:val="000000"/>
                <w:sz w:val="22"/>
                <w:szCs w:val="22"/>
                <w:lang w:eastAsia="sr-Latn-RS"/>
              </w:rPr>
              <w:t>16.2</w:t>
            </w:r>
          </w:p>
        </w:tc>
        <w:tc>
          <w:tcPr>
            <w:tcW w:w="1277" w:type="dxa"/>
            <w:tcBorders>
              <w:top w:val="nil"/>
              <w:left w:val="nil"/>
              <w:bottom w:val="single" w:sz="8" w:space="0" w:color="auto"/>
              <w:right w:val="single" w:sz="8" w:space="0" w:color="auto"/>
            </w:tcBorders>
            <w:shd w:val="clear" w:color="000000" w:fill="D9D9D9"/>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Latn-RS" w:eastAsia="sr-Latn-RS"/>
              </w:rPr>
              <w:t> </w:t>
            </w:r>
          </w:p>
        </w:tc>
        <w:tc>
          <w:tcPr>
            <w:tcW w:w="1371" w:type="dxa"/>
            <w:tcBorders>
              <w:top w:val="nil"/>
              <w:left w:val="nil"/>
              <w:bottom w:val="single" w:sz="8" w:space="0" w:color="auto"/>
              <w:right w:val="single" w:sz="8" w:space="0" w:color="auto"/>
            </w:tcBorders>
            <w:shd w:val="clear" w:color="000000" w:fill="D9D9D9"/>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34,140,000.0</w:t>
            </w:r>
          </w:p>
        </w:tc>
        <w:tc>
          <w:tcPr>
            <w:tcW w:w="1617" w:type="dxa"/>
            <w:tcBorders>
              <w:top w:val="nil"/>
              <w:left w:val="nil"/>
              <w:bottom w:val="single" w:sz="8" w:space="0" w:color="auto"/>
              <w:right w:val="single" w:sz="8" w:space="0" w:color="auto"/>
            </w:tcBorders>
            <w:shd w:val="clear" w:color="000000" w:fill="D9D9D9"/>
            <w:noWrap/>
            <w:vAlign w:val="center"/>
            <w:hideMark/>
          </w:tcPr>
          <w:p w:rsidR="003145D5" w:rsidRPr="00281A45" w:rsidRDefault="003145D5" w:rsidP="00BD4999">
            <w:pPr>
              <w:jc w:val="center"/>
              <w:rPr>
                <w:b/>
                <w:bCs/>
                <w:color w:val="000000"/>
                <w:sz w:val="22"/>
                <w:szCs w:val="22"/>
              </w:rPr>
            </w:pPr>
            <w:r w:rsidRPr="00281A45">
              <w:rPr>
                <w:b/>
                <w:bCs/>
                <w:color w:val="000000"/>
                <w:sz w:val="22"/>
                <w:szCs w:val="22"/>
                <w:lang w:val="sr-Cyrl-RS" w:eastAsia="sr-Latn-RS"/>
              </w:rPr>
              <w:t>3,414,000.00</w:t>
            </w:r>
          </w:p>
        </w:tc>
      </w:tr>
    </w:tbl>
    <w:p w:rsidR="003145D5" w:rsidRPr="009B1D6F" w:rsidRDefault="003145D5" w:rsidP="003145D5">
      <w:pPr>
        <w:pStyle w:val="Naslov3"/>
        <w:rPr>
          <w:rFonts w:eastAsia="Batang"/>
        </w:rPr>
      </w:pPr>
      <w:bookmarkStart w:id="418" w:name="_Toc6217503"/>
      <w:bookmarkStart w:id="419" w:name="_Toc40247234"/>
      <w:bookmarkStart w:id="420" w:name="_Toc154344392"/>
      <w:bookmarkStart w:id="421" w:name="_Toc163562241"/>
      <w:bookmarkStart w:id="422" w:name="_Toc181350378"/>
      <w:bookmarkStart w:id="423" w:name="_Toc357146767"/>
      <w:bookmarkStart w:id="424" w:name="_Toc398114835"/>
      <w:bookmarkStart w:id="425" w:name="_Toc433868151"/>
      <w:r w:rsidRPr="009B1D6F">
        <w:rPr>
          <w:rFonts w:eastAsia="Batang"/>
        </w:rPr>
        <w:t>4.2.2.5. Средства за репродукцију шум</w:t>
      </w:r>
      <w:bookmarkEnd w:id="418"/>
      <w:bookmarkEnd w:id="419"/>
      <w:r w:rsidRPr="009B1D6F">
        <w:rPr>
          <w:rFonts w:eastAsia="Batang"/>
        </w:rPr>
        <w:t>а</w:t>
      </w:r>
      <w:bookmarkEnd w:id="420"/>
      <w:bookmarkEnd w:id="421"/>
      <w:bookmarkEnd w:id="422"/>
    </w:p>
    <w:p w:rsidR="003145D5" w:rsidRPr="00D9135D" w:rsidRDefault="003145D5" w:rsidP="003145D5">
      <w:pPr>
        <w:spacing w:after="120"/>
        <w:ind w:left="720" w:hanging="720"/>
        <w:rPr>
          <w:rFonts w:eastAsia="Batang"/>
          <w:b/>
          <w:bCs/>
          <w:lang w:val="sr-Cyrl-RS"/>
        </w:rPr>
      </w:pPr>
      <w:r w:rsidRPr="00D9135D">
        <w:rPr>
          <w:rFonts w:eastAsia="Batang"/>
          <w:lang w:val="sr-Cyrl-RS"/>
        </w:rPr>
        <w:t>Средства за репродукцију шума</w:t>
      </w:r>
      <w:bookmarkEnd w:id="423"/>
      <w:bookmarkEnd w:id="424"/>
      <w:bookmarkEnd w:id="425"/>
    </w:p>
    <w:p w:rsidR="003145D5" w:rsidRPr="00CA7933" w:rsidRDefault="003145D5" w:rsidP="003145D5">
      <w:pPr>
        <w:rPr>
          <w:color w:val="000000"/>
          <w:sz w:val="22"/>
          <w:szCs w:val="22"/>
        </w:rPr>
      </w:pPr>
      <w:r w:rsidRPr="009618EB">
        <w:rPr>
          <w:rFonts w:eastAsia="Calibri"/>
          <w:noProof/>
          <w:color w:val="000000"/>
          <w:sz w:val="22"/>
          <w:szCs w:val="22"/>
          <w:lang w:val="sr-Cyrl-RS"/>
        </w:rPr>
        <w:t xml:space="preserve">15% од продајне цене дрвета (приход од вредност израђених дрвних сортимената на месту сече.) </w:t>
      </w:r>
      <w:r w:rsidRPr="005719A4">
        <w:rPr>
          <w:rFonts w:eastAsia="Calibri"/>
          <w:noProof/>
          <w:color w:val="000000"/>
          <w:sz w:val="22"/>
          <w:szCs w:val="22"/>
          <w:lang w:val="sr-Cyrl-RS"/>
        </w:rPr>
        <w:t>151,161,251.00</w:t>
      </w:r>
      <w:r w:rsidRPr="009618EB">
        <w:rPr>
          <w:rFonts w:eastAsia="Calibri"/>
          <w:noProof/>
          <w:color w:val="000000"/>
          <w:sz w:val="22"/>
          <w:szCs w:val="22"/>
          <w:lang w:val="sr-Cyrl-RS"/>
        </w:rPr>
        <w:t>-</w:t>
      </w:r>
      <w:r w:rsidRPr="005719A4">
        <w:rPr>
          <w:rFonts w:eastAsia="Calibri"/>
          <w:noProof/>
          <w:color w:val="000000"/>
          <w:sz w:val="22"/>
          <w:szCs w:val="22"/>
          <w:lang w:val="sr-Cyrl-RS"/>
        </w:rPr>
        <w:t>21,305,015.00</w:t>
      </w:r>
      <w:r w:rsidRPr="009618EB">
        <w:rPr>
          <w:rFonts w:eastAsia="Calibri"/>
          <w:noProof/>
          <w:color w:val="000000"/>
          <w:sz w:val="22"/>
          <w:szCs w:val="22"/>
          <w:lang w:val="sr-Cyrl-RS"/>
        </w:rPr>
        <w:t>=</w:t>
      </w:r>
      <w:r w:rsidRPr="00CA7933">
        <w:rPr>
          <w:rFonts w:eastAsia="Calibri"/>
          <w:noProof/>
          <w:color w:val="000000"/>
          <w:sz w:val="22"/>
          <w:szCs w:val="22"/>
          <w:lang w:val="sr-Cyrl-RS"/>
        </w:rPr>
        <w:t>129,856,236.0</w:t>
      </w:r>
      <w:r w:rsidRPr="009618EB">
        <w:rPr>
          <w:rFonts w:eastAsia="Calibri"/>
          <w:noProof/>
          <w:color w:val="000000"/>
          <w:sz w:val="22"/>
          <w:szCs w:val="22"/>
          <w:lang w:val="sr-Cyrl-RS"/>
        </w:rPr>
        <w:t>*0.15=</w:t>
      </w:r>
      <w:r w:rsidRPr="00CA7933">
        <w:rPr>
          <w:color w:val="000000"/>
          <w:sz w:val="22"/>
          <w:szCs w:val="22"/>
        </w:rPr>
        <w:t>19</w:t>
      </w:r>
      <w:r>
        <w:rPr>
          <w:color w:val="000000"/>
          <w:sz w:val="22"/>
          <w:szCs w:val="22"/>
        </w:rPr>
        <w:t>,</w:t>
      </w:r>
      <w:r w:rsidRPr="00CA7933">
        <w:rPr>
          <w:color w:val="000000"/>
          <w:sz w:val="22"/>
          <w:szCs w:val="22"/>
        </w:rPr>
        <w:t>478</w:t>
      </w:r>
      <w:r>
        <w:rPr>
          <w:color w:val="000000"/>
          <w:sz w:val="22"/>
          <w:szCs w:val="22"/>
        </w:rPr>
        <w:t>,</w:t>
      </w:r>
      <w:r w:rsidRPr="00CA7933">
        <w:rPr>
          <w:color w:val="000000"/>
          <w:sz w:val="22"/>
          <w:szCs w:val="22"/>
        </w:rPr>
        <w:t>435.4</w:t>
      </w:r>
    </w:p>
    <w:p w:rsidR="003145D5" w:rsidRPr="009618EB" w:rsidRDefault="003145D5" w:rsidP="003145D5">
      <w:pPr>
        <w:rPr>
          <w:color w:val="000000"/>
          <w:sz w:val="22"/>
          <w:szCs w:val="22"/>
        </w:rPr>
      </w:pPr>
    </w:p>
    <w:p w:rsidR="003145D5" w:rsidRPr="00CA7933" w:rsidRDefault="003145D5" w:rsidP="003145D5">
      <w:pPr>
        <w:pStyle w:val="Naslov3"/>
        <w:rPr>
          <w:rFonts w:eastAsia="Batang"/>
        </w:rPr>
      </w:pPr>
      <w:bookmarkStart w:id="426" w:name="_Toc349734280"/>
      <w:bookmarkStart w:id="427" w:name="_Toc357146768"/>
      <w:bookmarkStart w:id="428" w:name="_Toc398114836"/>
      <w:bookmarkStart w:id="429" w:name="_Toc433868152"/>
      <w:bookmarkStart w:id="430" w:name="_Toc6217504"/>
      <w:bookmarkStart w:id="431" w:name="_Toc40247235"/>
      <w:bookmarkStart w:id="432" w:name="_Toc154344393"/>
      <w:bookmarkStart w:id="433" w:name="_Toc163562242"/>
      <w:bookmarkStart w:id="434" w:name="_Toc181350379"/>
      <w:r w:rsidRPr="00CA7933">
        <w:rPr>
          <w:rFonts w:eastAsia="Batang"/>
        </w:rPr>
        <w:t>4.2.2</w:t>
      </w:r>
      <w:r w:rsidRPr="00CA7933">
        <w:rPr>
          <w:rFonts w:eastAsia="Batang"/>
          <w:lang w:val="en-GB"/>
        </w:rPr>
        <w:t>.</w:t>
      </w:r>
      <w:r w:rsidRPr="00CA7933">
        <w:rPr>
          <w:rFonts w:eastAsia="Batang"/>
        </w:rPr>
        <w:t>6. Накнада за коришћење шума и шумског земљишта</w:t>
      </w:r>
      <w:bookmarkEnd w:id="426"/>
      <w:bookmarkEnd w:id="427"/>
      <w:bookmarkEnd w:id="428"/>
      <w:bookmarkEnd w:id="429"/>
      <w:bookmarkEnd w:id="430"/>
      <w:bookmarkEnd w:id="431"/>
      <w:bookmarkEnd w:id="432"/>
      <w:bookmarkEnd w:id="433"/>
      <w:bookmarkEnd w:id="434"/>
      <w:r w:rsidRPr="00CA7933">
        <w:rPr>
          <w:rFonts w:eastAsia="Batang"/>
        </w:rPr>
        <w:t xml:space="preserve"> </w:t>
      </w:r>
    </w:p>
    <w:p w:rsidR="003145D5" w:rsidRPr="00D9135D" w:rsidRDefault="003145D5" w:rsidP="003145D5">
      <w:pPr>
        <w:spacing w:after="120"/>
        <w:ind w:left="720" w:hanging="720"/>
        <w:rPr>
          <w:rFonts w:eastAsia="Batang"/>
          <w:lang w:val="sr-Cyrl-RS"/>
        </w:rPr>
      </w:pPr>
      <w:bookmarkStart w:id="435" w:name="_Hlk106360825"/>
      <w:r w:rsidRPr="00D9135D">
        <w:rPr>
          <w:rFonts w:eastAsia="Batang"/>
          <w:lang w:val="sr-Cyrl-RS"/>
        </w:rPr>
        <w:t xml:space="preserve">Накнада за </w:t>
      </w:r>
      <w:bookmarkEnd w:id="435"/>
      <w:r w:rsidRPr="00D9135D">
        <w:rPr>
          <w:rFonts w:eastAsia="Batang"/>
          <w:lang w:val="sr-Cyrl-RS"/>
        </w:rPr>
        <w:t>коришћење шума и шумског земљишта</w:t>
      </w:r>
    </w:p>
    <w:p w:rsidR="003145D5" w:rsidRPr="005B316A" w:rsidRDefault="003145D5" w:rsidP="003145D5">
      <w:pPr>
        <w:rPr>
          <w:color w:val="000000"/>
          <w:sz w:val="22"/>
          <w:szCs w:val="22"/>
          <w:lang w:eastAsia="sr-Latn-RS"/>
        </w:rPr>
      </w:pPr>
      <w:r w:rsidRPr="005B316A">
        <w:rPr>
          <w:rFonts w:eastAsia="Calibri"/>
          <w:noProof/>
          <w:sz w:val="22"/>
          <w:szCs w:val="22"/>
          <w:lang w:val="sr-Cyrl-RS"/>
        </w:rPr>
        <w:t xml:space="preserve">-3% од продајне цене дрвета (приход од продаје дрвета умањен за трошкове производње) </w:t>
      </w:r>
      <w:r w:rsidRPr="005B316A">
        <w:rPr>
          <w:color w:val="000000"/>
          <w:sz w:val="22"/>
          <w:szCs w:val="22"/>
          <w:lang w:val="sr-Latn-RS" w:eastAsia="sr-Latn-RS"/>
        </w:rPr>
        <w:t xml:space="preserve"> </w:t>
      </w:r>
      <w:r w:rsidRPr="00FD7049">
        <w:rPr>
          <w:color w:val="000000"/>
          <w:sz w:val="22"/>
          <w:szCs w:val="22"/>
          <w:lang w:val="sr-Latn-RS" w:eastAsia="sr-Latn-RS"/>
        </w:rPr>
        <w:t>2</w:t>
      </w:r>
      <w:r>
        <w:rPr>
          <w:color w:val="000000"/>
          <w:sz w:val="22"/>
          <w:szCs w:val="22"/>
          <w:lang w:val="sr-Latn-RS" w:eastAsia="sr-Latn-RS"/>
        </w:rPr>
        <w:t>,</w:t>
      </w:r>
      <w:r w:rsidRPr="00FD7049">
        <w:rPr>
          <w:color w:val="000000"/>
          <w:sz w:val="22"/>
          <w:szCs w:val="22"/>
          <w:lang w:val="sr-Latn-RS" w:eastAsia="sr-Latn-RS"/>
        </w:rPr>
        <w:t>903</w:t>
      </w:r>
      <w:r>
        <w:rPr>
          <w:color w:val="000000"/>
          <w:sz w:val="22"/>
          <w:szCs w:val="22"/>
          <w:lang w:val="sr-Latn-RS" w:eastAsia="sr-Latn-RS"/>
        </w:rPr>
        <w:t>,</w:t>
      </w:r>
      <w:r w:rsidRPr="00FD7049">
        <w:rPr>
          <w:color w:val="000000"/>
          <w:sz w:val="22"/>
          <w:szCs w:val="22"/>
          <w:lang w:val="sr-Latn-RS" w:eastAsia="sr-Latn-RS"/>
        </w:rPr>
        <w:t>803.5</w:t>
      </w:r>
      <w:r w:rsidRPr="005B316A">
        <w:rPr>
          <w:rFonts w:eastAsia="Calibri"/>
          <w:noProof/>
          <w:sz w:val="22"/>
          <w:szCs w:val="22"/>
          <w:lang w:val="sr-Cyrl-RS"/>
        </w:rPr>
        <w:t>динара</w:t>
      </w:r>
      <w:r w:rsidRPr="005B316A">
        <w:rPr>
          <w:rFonts w:eastAsia="Calibri"/>
          <w:noProof/>
          <w:sz w:val="22"/>
          <w:szCs w:val="22"/>
        </w:rPr>
        <w:t>.</w:t>
      </w:r>
    </w:p>
    <w:p w:rsidR="003145D5" w:rsidRPr="005B316A" w:rsidRDefault="003145D5" w:rsidP="003145D5">
      <w:pPr>
        <w:rPr>
          <w:color w:val="000000"/>
          <w:sz w:val="22"/>
          <w:szCs w:val="22"/>
          <w:lang w:val="sr-Cyrl-RS" w:eastAsia="sr-Latn-RS"/>
        </w:rPr>
      </w:pPr>
      <w:r w:rsidRPr="005B316A">
        <w:rPr>
          <w:rFonts w:eastAsia="Calibri"/>
          <w:noProof/>
          <w:sz w:val="22"/>
          <w:szCs w:val="22"/>
          <w:lang w:val="sr-Cyrl-RS"/>
        </w:rPr>
        <w:t xml:space="preserve">        Укупна накнада за посечено дрво просечно годишње износи </w:t>
      </w:r>
      <w:r w:rsidRPr="005B316A">
        <w:rPr>
          <w:color w:val="000000"/>
          <w:sz w:val="22"/>
          <w:szCs w:val="22"/>
          <w:lang w:val="sr-Latn-RS" w:eastAsia="sr-Latn-RS"/>
        </w:rPr>
        <w:t xml:space="preserve"> </w:t>
      </w:r>
      <w:r>
        <w:rPr>
          <w:color w:val="000000"/>
          <w:sz w:val="22"/>
          <w:szCs w:val="22"/>
          <w:lang w:eastAsia="sr-Latn-RS"/>
        </w:rPr>
        <w:t>290,380</w:t>
      </w:r>
      <w:r>
        <w:rPr>
          <w:color w:val="000000"/>
          <w:sz w:val="22"/>
          <w:szCs w:val="22"/>
          <w:lang w:val="sr-Cyrl-RS" w:eastAsia="sr-Latn-RS"/>
        </w:rPr>
        <w:t>.</w:t>
      </w:r>
      <w:r>
        <w:rPr>
          <w:color w:val="000000"/>
          <w:sz w:val="22"/>
          <w:szCs w:val="22"/>
          <w:lang w:eastAsia="sr-Latn-RS"/>
        </w:rPr>
        <w:t>3</w:t>
      </w:r>
      <w:r w:rsidRPr="005B316A">
        <w:rPr>
          <w:color w:val="000000"/>
          <w:sz w:val="22"/>
          <w:szCs w:val="22"/>
          <w:lang w:val="sr-Latn-RS" w:eastAsia="sr-Latn-RS"/>
        </w:rPr>
        <w:t xml:space="preserve"> </w:t>
      </w:r>
      <w:r w:rsidRPr="005B316A">
        <w:rPr>
          <w:rFonts w:eastAsia="Calibri"/>
          <w:noProof/>
          <w:sz w:val="22"/>
          <w:szCs w:val="22"/>
          <w:lang w:val="sr-Cyrl-RS"/>
        </w:rPr>
        <w:t>динара.</w:t>
      </w:r>
    </w:p>
    <w:p w:rsidR="003145D5" w:rsidRPr="00D9135D" w:rsidRDefault="003145D5" w:rsidP="003145D5">
      <w:pPr>
        <w:pStyle w:val="Naslov3"/>
        <w:rPr>
          <w:rFonts w:eastAsia="Batang"/>
        </w:rPr>
      </w:pPr>
      <w:bookmarkStart w:id="436" w:name="_Toc299607152"/>
      <w:bookmarkStart w:id="437" w:name="_Toc331590746"/>
      <w:bookmarkStart w:id="438" w:name="_Toc398114837"/>
      <w:bookmarkStart w:id="439" w:name="_Toc433868153"/>
      <w:bookmarkStart w:id="440" w:name="_Toc6217505"/>
      <w:bookmarkStart w:id="441" w:name="_Toc40247236"/>
      <w:bookmarkStart w:id="442" w:name="_Toc154344394"/>
      <w:bookmarkStart w:id="443" w:name="_Toc163562243"/>
      <w:bookmarkStart w:id="444" w:name="_Toc181350380"/>
      <w:r>
        <w:rPr>
          <w:rFonts w:eastAsia="Batang"/>
        </w:rPr>
        <w:t>4</w:t>
      </w:r>
      <w:r w:rsidRPr="00D9135D">
        <w:rPr>
          <w:rFonts w:eastAsia="Batang"/>
        </w:rPr>
        <w:t>.</w:t>
      </w:r>
      <w:r>
        <w:rPr>
          <w:rFonts w:eastAsia="Batang"/>
        </w:rPr>
        <w:t>2</w:t>
      </w:r>
      <w:r w:rsidRPr="00D9135D">
        <w:rPr>
          <w:rFonts w:eastAsia="Batang"/>
        </w:rPr>
        <w:t>.</w:t>
      </w:r>
      <w:r>
        <w:rPr>
          <w:rFonts w:eastAsia="Batang"/>
        </w:rPr>
        <w:t>2.</w:t>
      </w:r>
      <w:r w:rsidRPr="00D9135D">
        <w:rPr>
          <w:rFonts w:eastAsia="Batang"/>
        </w:rPr>
        <w:t>7. Трошкови уређивања ш</w:t>
      </w:r>
      <w:bookmarkEnd w:id="436"/>
      <w:bookmarkEnd w:id="437"/>
      <w:r w:rsidRPr="00D9135D">
        <w:rPr>
          <w:rFonts w:eastAsia="Batang"/>
        </w:rPr>
        <w:t>у</w:t>
      </w:r>
      <w:bookmarkEnd w:id="438"/>
      <w:bookmarkEnd w:id="439"/>
      <w:r w:rsidRPr="00D9135D">
        <w:rPr>
          <w:rFonts w:eastAsia="Batang"/>
        </w:rPr>
        <w:t>м</w:t>
      </w:r>
      <w:bookmarkEnd w:id="440"/>
      <w:bookmarkEnd w:id="441"/>
      <w:r w:rsidRPr="00D9135D">
        <w:rPr>
          <w:rFonts w:eastAsia="Batang"/>
        </w:rPr>
        <w:t>а</w:t>
      </w:r>
      <w:bookmarkEnd w:id="442"/>
      <w:bookmarkEnd w:id="443"/>
      <w:bookmarkEnd w:id="444"/>
      <w:r w:rsidRPr="00D9135D">
        <w:rPr>
          <w:rFonts w:eastAsia="Batang"/>
        </w:rPr>
        <w:t xml:space="preserve"> </w:t>
      </w:r>
    </w:p>
    <w:p w:rsidR="003145D5" w:rsidRPr="009B1D6F" w:rsidRDefault="003145D5" w:rsidP="003145D5">
      <w:pPr>
        <w:pStyle w:val="Hang127"/>
        <w:ind w:left="0" w:firstLine="0"/>
        <w:jc w:val="center"/>
        <w:rPr>
          <w:sz w:val="22"/>
          <w:szCs w:val="22"/>
          <w:lang w:val="sr-Cyrl-RS"/>
        </w:rPr>
      </w:pPr>
      <w:r w:rsidRPr="009B1D6F">
        <w:rPr>
          <w:b/>
          <w:bCs/>
          <w:sz w:val="22"/>
          <w:szCs w:val="22"/>
          <w:lang w:val="sr-Cyrl-RS"/>
        </w:rPr>
        <w:t>Табела:</w:t>
      </w:r>
      <w:r w:rsidRPr="009B1D6F">
        <w:rPr>
          <w:sz w:val="22"/>
          <w:szCs w:val="22"/>
          <w:lang w:val="sr-Cyrl-RS"/>
        </w:rPr>
        <w:t>. Трошкови уређивања шума</w:t>
      </w:r>
    </w:p>
    <w:tbl>
      <w:tblPr>
        <w:tblW w:w="8000" w:type="dxa"/>
        <w:jc w:val="center"/>
        <w:tblLook w:val="04A0" w:firstRow="1" w:lastRow="0" w:firstColumn="1" w:lastColumn="0" w:noHBand="0" w:noVBand="1"/>
      </w:tblPr>
      <w:tblGrid>
        <w:gridCol w:w="3820"/>
        <w:gridCol w:w="960"/>
        <w:gridCol w:w="960"/>
        <w:gridCol w:w="1000"/>
        <w:gridCol w:w="1260"/>
      </w:tblGrid>
      <w:tr w:rsidR="003145D5" w:rsidRPr="00D038C4" w:rsidTr="00BD4999">
        <w:trPr>
          <w:trHeight w:val="315"/>
          <w:tblHeader/>
          <w:jc w:val="center"/>
        </w:trPr>
        <w:tc>
          <w:tcPr>
            <w:tcW w:w="38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Врста радова</w:t>
            </w:r>
          </w:p>
        </w:tc>
        <w:tc>
          <w:tcPr>
            <w:tcW w:w="960"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P (ха)</w:t>
            </w:r>
          </w:p>
        </w:tc>
        <w:tc>
          <w:tcPr>
            <w:tcW w:w="960"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 </w:t>
            </w:r>
          </w:p>
        </w:tc>
        <w:tc>
          <w:tcPr>
            <w:tcW w:w="1000"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дин/ха</w:t>
            </w:r>
          </w:p>
        </w:tc>
        <w:tc>
          <w:tcPr>
            <w:tcW w:w="1260" w:type="dxa"/>
            <w:tcBorders>
              <w:top w:val="single" w:sz="8" w:space="0" w:color="auto"/>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дин</w:t>
            </w:r>
          </w:p>
        </w:tc>
      </w:tr>
      <w:tr w:rsidR="003145D5" w:rsidRPr="00D038C4" w:rsidTr="00BD4999">
        <w:trPr>
          <w:trHeight w:val="600"/>
          <w:jc w:val="center"/>
        </w:trPr>
        <w:tc>
          <w:tcPr>
            <w:tcW w:w="800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3145D5" w:rsidRPr="00D038C4" w:rsidRDefault="003145D5" w:rsidP="00BD4999">
            <w:pPr>
              <w:jc w:val="center"/>
              <w:rPr>
                <w:color w:val="000000"/>
                <w:sz w:val="22"/>
                <w:szCs w:val="22"/>
              </w:rPr>
            </w:pPr>
            <w:r w:rsidRPr="00D038C4">
              <w:rPr>
                <w:color w:val="000000"/>
                <w:sz w:val="22"/>
                <w:szCs w:val="22"/>
              </w:rPr>
              <w:t>Припремни радови и компјутерска обрада података</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Припремни радови</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139.38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152.3</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21,222.0</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Компјутерска обрада података</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139.38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156.6</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21,828.3</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Текстуални део основе и карте</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139.38</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610.3</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85,058.0</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128,108.3</w:t>
            </w:r>
          </w:p>
        </w:tc>
      </w:tr>
      <w:tr w:rsidR="003145D5" w:rsidRPr="00D038C4" w:rsidTr="00BD4999">
        <w:trPr>
          <w:trHeight w:val="315"/>
          <w:jc w:val="center"/>
        </w:trPr>
        <w:tc>
          <w:tcPr>
            <w:tcW w:w="80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Издвајање и премер</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Високе шуме</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71.49</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3018.9</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215</w:t>
            </w:r>
            <w:r>
              <w:rPr>
                <w:color w:val="000000"/>
                <w:sz w:val="22"/>
                <w:szCs w:val="22"/>
              </w:rPr>
              <w:t>,</w:t>
            </w:r>
            <w:r w:rsidRPr="00D038C4">
              <w:rPr>
                <w:color w:val="000000"/>
                <w:sz w:val="22"/>
                <w:szCs w:val="22"/>
              </w:rPr>
              <w:t>822.6</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Изданачке шуме</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43.1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2114.3</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91</w:t>
            </w:r>
            <w:r>
              <w:rPr>
                <w:color w:val="000000"/>
                <w:sz w:val="22"/>
                <w:szCs w:val="22"/>
              </w:rPr>
              <w:t>,</w:t>
            </w:r>
            <w:r w:rsidRPr="00D038C4">
              <w:rPr>
                <w:color w:val="000000"/>
                <w:sz w:val="22"/>
                <w:szCs w:val="22"/>
              </w:rPr>
              <w:t>128.1</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Укупно вештачки подигнуте састојине</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1.13</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1702.1</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w:t>
            </w:r>
            <w:r>
              <w:rPr>
                <w:color w:val="000000"/>
                <w:sz w:val="22"/>
                <w:szCs w:val="22"/>
              </w:rPr>
              <w:t>,</w:t>
            </w:r>
            <w:r w:rsidRPr="00D038C4">
              <w:rPr>
                <w:color w:val="000000"/>
                <w:sz w:val="22"/>
                <w:szCs w:val="22"/>
              </w:rPr>
              <w:t>923.4</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Шикаре и шибљаци</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0.65</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477.4</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310.3</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lastRenderedPageBreak/>
              <w:t>Необрасло земљиште</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23.01</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x</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468.1</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10</w:t>
            </w:r>
            <w:r>
              <w:rPr>
                <w:color w:val="000000"/>
                <w:sz w:val="22"/>
                <w:szCs w:val="22"/>
              </w:rPr>
              <w:t>,</w:t>
            </w:r>
            <w:r w:rsidRPr="00D038C4">
              <w:rPr>
                <w:color w:val="000000"/>
                <w:sz w:val="22"/>
                <w:szCs w:val="22"/>
              </w:rPr>
              <w:t>770.5</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100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color w:val="000000"/>
                <w:sz w:val="22"/>
                <w:szCs w:val="22"/>
              </w:rPr>
            </w:pPr>
            <w:r w:rsidRPr="00D038C4">
              <w:rPr>
                <w:color w:val="000000"/>
                <w:sz w:val="22"/>
                <w:szCs w:val="22"/>
              </w:rPr>
              <w:t> </w:t>
            </w:r>
          </w:p>
        </w:tc>
        <w:tc>
          <w:tcPr>
            <w:tcW w:w="1260" w:type="dxa"/>
            <w:tcBorders>
              <w:top w:val="nil"/>
              <w:left w:val="nil"/>
              <w:bottom w:val="single" w:sz="8" w:space="0" w:color="auto"/>
              <w:right w:val="single" w:sz="8" w:space="0" w:color="auto"/>
            </w:tcBorders>
            <w:shd w:val="clear" w:color="auto" w:fill="auto"/>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319</w:t>
            </w:r>
            <w:r>
              <w:rPr>
                <w:b/>
                <w:bCs/>
                <w:color w:val="000000"/>
                <w:sz w:val="22"/>
                <w:szCs w:val="22"/>
              </w:rPr>
              <w:t>,</w:t>
            </w:r>
            <w:r w:rsidRPr="00D038C4">
              <w:rPr>
                <w:b/>
                <w:bCs/>
                <w:color w:val="000000"/>
                <w:sz w:val="22"/>
                <w:szCs w:val="22"/>
              </w:rPr>
              <w:t>954.9</w:t>
            </w:r>
          </w:p>
        </w:tc>
      </w:tr>
      <w:tr w:rsidR="003145D5" w:rsidRPr="00D038C4" w:rsidTr="00BD4999">
        <w:trPr>
          <w:trHeight w:val="315"/>
          <w:jc w:val="center"/>
        </w:trPr>
        <w:tc>
          <w:tcPr>
            <w:tcW w:w="3820" w:type="dxa"/>
            <w:tcBorders>
              <w:top w:val="nil"/>
              <w:left w:val="single" w:sz="8" w:space="0" w:color="auto"/>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139.38</w:t>
            </w:r>
          </w:p>
        </w:tc>
        <w:tc>
          <w:tcPr>
            <w:tcW w:w="960" w:type="dxa"/>
            <w:tcBorders>
              <w:top w:val="nil"/>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 </w:t>
            </w:r>
          </w:p>
        </w:tc>
        <w:tc>
          <w:tcPr>
            <w:tcW w:w="1000" w:type="dxa"/>
            <w:tcBorders>
              <w:top w:val="nil"/>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 </w:t>
            </w:r>
          </w:p>
        </w:tc>
        <w:tc>
          <w:tcPr>
            <w:tcW w:w="1260" w:type="dxa"/>
            <w:tcBorders>
              <w:top w:val="nil"/>
              <w:left w:val="nil"/>
              <w:bottom w:val="single" w:sz="8" w:space="0" w:color="auto"/>
              <w:right w:val="single" w:sz="8" w:space="0" w:color="auto"/>
            </w:tcBorders>
            <w:shd w:val="clear" w:color="000000" w:fill="D8D8D8"/>
            <w:noWrap/>
            <w:vAlign w:val="center"/>
            <w:hideMark/>
          </w:tcPr>
          <w:p w:rsidR="003145D5" w:rsidRPr="00D038C4" w:rsidRDefault="003145D5" w:rsidP="00BD4999">
            <w:pPr>
              <w:jc w:val="center"/>
              <w:rPr>
                <w:b/>
                <w:bCs/>
                <w:color w:val="000000"/>
                <w:sz w:val="22"/>
                <w:szCs w:val="22"/>
              </w:rPr>
            </w:pPr>
            <w:r w:rsidRPr="00D038C4">
              <w:rPr>
                <w:b/>
                <w:bCs/>
                <w:color w:val="000000"/>
                <w:sz w:val="22"/>
                <w:szCs w:val="22"/>
              </w:rPr>
              <w:t>448</w:t>
            </w:r>
            <w:r>
              <w:rPr>
                <w:b/>
                <w:bCs/>
                <w:color w:val="000000"/>
                <w:sz w:val="22"/>
                <w:szCs w:val="22"/>
              </w:rPr>
              <w:t>,</w:t>
            </w:r>
            <w:r w:rsidRPr="00D038C4">
              <w:rPr>
                <w:b/>
                <w:bCs/>
                <w:color w:val="000000"/>
                <w:sz w:val="22"/>
                <w:szCs w:val="22"/>
              </w:rPr>
              <w:t>063.2</w:t>
            </w:r>
          </w:p>
        </w:tc>
      </w:tr>
    </w:tbl>
    <w:p w:rsidR="003145D5" w:rsidRPr="005412C1" w:rsidRDefault="003145D5" w:rsidP="003145D5">
      <w:pPr>
        <w:rPr>
          <w:noProof/>
          <w:sz w:val="22"/>
          <w:szCs w:val="22"/>
          <w:lang w:val="sr-Cyrl-RS"/>
        </w:rPr>
      </w:pPr>
      <w:r w:rsidRPr="005412C1">
        <w:rPr>
          <w:noProof/>
          <w:sz w:val="22"/>
          <w:szCs w:val="22"/>
          <w:lang w:val="sr-Cyrl-RS"/>
        </w:rPr>
        <w:t xml:space="preserve">Трошкови уређивања шума износе просечно </w:t>
      </w:r>
      <w:r w:rsidRPr="005412C1">
        <w:rPr>
          <w:sz w:val="22"/>
          <w:szCs w:val="22"/>
        </w:rPr>
        <w:t xml:space="preserve">годишње </w:t>
      </w:r>
      <w:r w:rsidRPr="00BF72AE">
        <w:rPr>
          <w:b/>
          <w:sz w:val="22"/>
          <w:szCs w:val="22"/>
          <w:lang w:val="sr-Cyrl-RS"/>
        </w:rPr>
        <w:t>448,063.2</w:t>
      </w:r>
      <w:r w:rsidRPr="005412C1">
        <w:rPr>
          <w:noProof/>
          <w:sz w:val="22"/>
          <w:szCs w:val="22"/>
          <w:lang w:val="sr-Cyrl-RS"/>
        </w:rPr>
        <w:t>динара</w:t>
      </w:r>
      <w:r w:rsidRPr="005412C1">
        <w:rPr>
          <w:noProof/>
          <w:sz w:val="22"/>
          <w:szCs w:val="22"/>
          <w:lang w:val="sr-Latn-RS"/>
        </w:rPr>
        <w:t>.</w:t>
      </w:r>
    </w:p>
    <w:p w:rsidR="003145D5" w:rsidRDefault="003145D5" w:rsidP="003145D5">
      <w:pPr>
        <w:jc w:val="center"/>
        <w:rPr>
          <w:bCs/>
          <w:iCs/>
          <w:kern w:val="32"/>
          <w:sz w:val="32"/>
        </w:rPr>
      </w:pPr>
    </w:p>
    <w:p w:rsidR="003145D5" w:rsidRPr="00D9135D" w:rsidRDefault="003145D5" w:rsidP="003145D5">
      <w:pPr>
        <w:pStyle w:val="Naslov3"/>
        <w:rPr>
          <w:rFonts w:eastAsia="Batang"/>
        </w:rPr>
      </w:pPr>
      <w:bookmarkStart w:id="445" w:name="_Toc163562244"/>
      <w:bookmarkStart w:id="446" w:name="_Toc181350381"/>
      <w:r>
        <w:rPr>
          <w:rFonts w:eastAsia="Batang"/>
        </w:rPr>
        <w:t>4</w:t>
      </w:r>
      <w:r w:rsidRPr="00D9135D">
        <w:rPr>
          <w:rFonts w:eastAsia="Batang"/>
        </w:rPr>
        <w:t>.</w:t>
      </w:r>
      <w:r>
        <w:rPr>
          <w:rFonts w:eastAsia="Batang"/>
        </w:rPr>
        <w:t>2</w:t>
      </w:r>
      <w:r w:rsidRPr="00D9135D">
        <w:rPr>
          <w:rFonts w:eastAsia="Batang"/>
        </w:rPr>
        <w:t>.</w:t>
      </w:r>
      <w:r>
        <w:rPr>
          <w:rFonts w:eastAsia="Batang"/>
        </w:rPr>
        <w:t>2.</w:t>
      </w:r>
      <w:r w:rsidRPr="00D9135D">
        <w:rPr>
          <w:rFonts w:eastAsia="Batang"/>
        </w:rPr>
        <w:t>8. Укупни трошкови производње</w:t>
      </w:r>
      <w:bookmarkEnd w:id="445"/>
      <w:bookmarkEnd w:id="446"/>
      <w:r w:rsidRPr="00D9135D">
        <w:rPr>
          <w:rFonts w:eastAsia="Batang"/>
        </w:rPr>
        <w:t xml:space="preserve"> </w:t>
      </w:r>
    </w:p>
    <w:p w:rsidR="003145D5" w:rsidRPr="00966EC7" w:rsidRDefault="003145D5" w:rsidP="003145D5">
      <w:pPr>
        <w:pStyle w:val="Hang127"/>
        <w:ind w:left="0" w:firstLine="0"/>
        <w:jc w:val="center"/>
        <w:rPr>
          <w:szCs w:val="22"/>
          <w:lang w:val="sr-Cyrl-RS"/>
        </w:rPr>
      </w:pPr>
      <w:r w:rsidRPr="00966EC7">
        <w:rPr>
          <w:b/>
          <w:bCs/>
          <w:szCs w:val="22"/>
          <w:lang w:val="sr-Cyrl-RS"/>
        </w:rPr>
        <w:t>Табела:</w:t>
      </w:r>
      <w:r w:rsidRPr="00966EC7">
        <w:rPr>
          <w:szCs w:val="22"/>
          <w:lang w:val="sr-Cyrl-RS"/>
        </w:rPr>
        <w:t xml:space="preserve"> Укупни трошкови производње</w:t>
      </w:r>
    </w:p>
    <w:tbl>
      <w:tblPr>
        <w:tblW w:w="8065" w:type="dxa"/>
        <w:jc w:val="center"/>
        <w:tblLook w:val="04A0" w:firstRow="1" w:lastRow="0" w:firstColumn="1" w:lastColumn="0" w:noHBand="0" w:noVBand="1"/>
      </w:tblPr>
      <w:tblGrid>
        <w:gridCol w:w="4501"/>
        <w:gridCol w:w="1481"/>
        <w:gridCol w:w="2083"/>
      </w:tblGrid>
      <w:tr w:rsidR="003145D5" w:rsidRPr="00861C5A" w:rsidTr="00BD4999">
        <w:trPr>
          <w:trHeight w:val="615"/>
          <w:jc w:val="center"/>
        </w:trPr>
        <w:tc>
          <w:tcPr>
            <w:tcW w:w="4501" w:type="dxa"/>
            <w:vMerge w:val="restart"/>
            <w:tcBorders>
              <w:top w:val="single" w:sz="12" w:space="0" w:color="auto"/>
              <w:left w:val="single" w:sz="12" w:space="0" w:color="auto"/>
              <w:bottom w:val="nil"/>
              <w:right w:val="single" w:sz="8" w:space="0" w:color="auto"/>
            </w:tcBorders>
            <w:shd w:val="clear" w:color="000000" w:fill="BFBFBF"/>
            <w:vAlign w:val="center"/>
            <w:hideMark/>
          </w:tcPr>
          <w:p w:rsidR="003145D5" w:rsidRPr="00861C5A" w:rsidRDefault="003145D5" w:rsidP="00BD4999">
            <w:pPr>
              <w:spacing w:before="240"/>
              <w:rPr>
                <w:b/>
                <w:bCs/>
                <w:color w:val="000000"/>
                <w:sz w:val="22"/>
                <w:szCs w:val="22"/>
              </w:rPr>
            </w:pPr>
            <w:r w:rsidRPr="00861C5A">
              <w:rPr>
                <w:rFonts w:eastAsia="Batang"/>
                <w:b/>
                <w:bCs/>
                <w:color w:val="000000"/>
                <w:sz w:val="22"/>
                <w:szCs w:val="22"/>
                <w:lang w:val="sr-Cyrl-RS"/>
              </w:rPr>
              <w:t> </w:t>
            </w:r>
          </w:p>
        </w:tc>
        <w:tc>
          <w:tcPr>
            <w:tcW w:w="1481" w:type="dxa"/>
            <w:tcBorders>
              <w:top w:val="single" w:sz="12" w:space="0" w:color="auto"/>
              <w:left w:val="nil"/>
              <w:bottom w:val="nil"/>
              <w:right w:val="nil"/>
            </w:tcBorders>
            <w:shd w:val="clear" w:color="000000" w:fill="BFBFBF"/>
            <w:vAlign w:val="center"/>
            <w:hideMark/>
          </w:tcPr>
          <w:p w:rsidR="003145D5" w:rsidRPr="00861C5A" w:rsidRDefault="003145D5" w:rsidP="00BD4999">
            <w:pPr>
              <w:jc w:val="center"/>
              <w:rPr>
                <w:b/>
                <w:bCs/>
                <w:color w:val="000000"/>
                <w:sz w:val="22"/>
                <w:szCs w:val="22"/>
              </w:rPr>
            </w:pPr>
            <w:r w:rsidRPr="00861C5A">
              <w:rPr>
                <w:rFonts w:eastAsia="Batang"/>
                <w:b/>
                <w:bCs/>
                <w:sz w:val="22"/>
                <w:szCs w:val="22"/>
                <w:lang w:val="sr-Cyrl-RS"/>
              </w:rPr>
              <w:t>Укупно</w:t>
            </w:r>
          </w:p>
        </w:tc>
        <w:tc>
          <w:tcPr>
            <w:tcW w:w="2083"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145D5" w:rsidRPr="00861C5A" w:rsidRDefault="003145D5" w:rsidP="00BD4999">
            <w:pPr>
              <w:spacing w:before="240"/>
              <w:jc w:val="center"/>
              <w:rPr>
                <w:b/>
                <w:bCs/>
                <w:color w:val="000000"/>
                <w:sz w:val="22"/>
                <w:szCs w:val="22"/>
              </w:rPr>
            </w:pPr>
            <w:r w:rsidRPr="00861C5A">
              <w:rPr>
                <w:b/>
                <w:bCs/>
                <w:color w:val="000000"/>
                <w:sz w:val="22"/>
                <w:szCs w:val="22"/>
              </w:rPr>
              <w:t>Просечногодишње</w:t>
            </w:r>
          </w:p>
        </w:tc>
      </w:tr>
      <w:tr w:rsidR="003145D5" w:rsidRPr="00861C5A" w:rsidTr="00BD4999">
        <w:trPr>
          <w:trHeight w:val="600"/>
          <w:jc w:val="center"/>
        </w:trPr>
        <w:tc>
          <w:tcPr>
            <w:tcW w:w="4501" w:type="dxa"/>
            <w:vMerge/>
            <w:tcBorders>
              <w:top w:val="single" w:sz="12" w:space="0" w:color="auto"/>
              <w:left w:val="single" w:sz="12" w:space="0" w:color="auto"/>
              <w:bottom w:val="nil"/>
              <w:right w:val="single" w:sz="8" w:space="0" w:color="auto"/>
            </w:tcBorders>
            <w:vAlign w:val="center"/>
            <w:hideMark/>
          </w:tcPr>
          <w:p w:rsidR="003145D5" w:rsidRPr="00861C5A" w:rsidRDefault="003145D5" w:rsidP="00BD4999">
            <w:pPr>
              <w:spacing w:before="240"/>
              <w:jc w:val="left"/>
              <w:rPr>
                <w:b/>
                <w:bCs/>
                <w:color w:val="000000"/>
                <w:sz w:val="22"/>
                <w:szCs w:val="22"/>
              </w:rPr>
            </w:pPr>
          </w:p>
        </w:tc>
        <w:tc>
          <w:tcPr>
            <w:tcW w:w="1481" w:type="dxa"/>
            <w:tcBorders>
              <w:top w:val="nil"/>
              <w:left w:val="nil"/>
              <w:bottom w:val="nil"/>
              <w:right w:val="nil"/>
            </w:tcBorders>
            <w:shd w:val="clear" w:color="000000" w:fill="BFBFBF"/>
            <w:vAlign w:val="center"/>
            <w:hideMark/>
          </w:tcPr>
          <w:p w:rsidR="003145D5" w:rsidRPr="00861C5A" w:rsidRDefault="003145D5" w:rsidP="00BD4999">
            <w:pPr>
              <w:jc w:val="center"/>
              <w:rPr>
                <w:b/>
                <w:bCs/>
                <w:color w:val="000000"/>
                <w:sz w:val="22"/>
                <w:szCs w:val="22"/>
              </w:rPr>
            </w:pPr>
            <w:r w:rsidRPr="00861C5A">
              <w:rPr>
                <w:rFonts w:eastAsia="Batang"/>
                <w:b/>
                <w:bCs/>
                <w:sz w:val="22"/>
                <w:szCs w:val="22"/>
                <w:lang w:val="sr-Cyrl-RS"/>
              </w:rPr>
              <w:t>дин</w:t>
            </w:r>
          </w:p>
        </w:tc>
        <w:tc>
          <w:tcPr>
            <w:tcW w:w="2083" w:type="dxa"/>
            <w:vMerge/>
            <w:tcBorders>
              <w:top w:val="single" w:sz="4" w:space="0" w:color="auto"/>
              <w:left w:val="single" w:sz="4" w:space="0" w:color="auto"/>
              <w:bottom w:val="single" w:sz="4" w:space="0" w:color="000000"/>
              <w:right w:val="single" w:sz="4" w:space="0" w:color="auto"/>
            </w:tcBorders>
            <w:vAlign w:val="center"/>
            <w:hideMark/>
          </w:tcPr>
          <w:p w:rsidR="003145D5" w:rsidRPr="00861C5A" w:rsidRDefault="003145D5" w:rsidP="00BD4999">
            <w:pPr>
              <w:spacing w:before="240"/>
              <w:jc w:val="left"/>
              <w:rPr>
                <w:b/>
                <w:bCs/>
                <w:color w:val="000000"/>
                <w:sz w:val="22"/>
                <w:szCs w:val="22"/>
              </w:rPr>
            </w:pPr>
          </w:p>
        </w:tc>
      </w:tr>
      <w:tr w:rsidR="003145D5" w:rsidRPr="00861C5A" w:rsidTr="00BD4999">
        <w:trPr>
          <w:trHeight w:val="300"/>
          <w:jc w:val="center"/>
        </w:trPr>
        <w:tc>
          <w:tcPr>
            <w:tcW w:w="4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1. Производња дрвних сортимената</w:t>
            </w:r>
          </w:p>
        </w:tc>
        <w:tc>
          <w:tcPr>
            <w:tcW w:w="1481" w:type="dxa"/>
            <w:tcBorders>
              <w:top w:val="single" w:sz="4" w:space="0" w:color="auto"/>
              <w:left w:val="nil"/>
              <w:bottom w:val="single" w:sz="4" w:space="0" w:color="auto"/>
              <w:right w:val="nil"/>
            </w:tcBorders>
            <w:shd w:val="clear" w:color="auto" w:fill="auto"/>
            <w:vAlign w:val="center"/>
            <w:hideMark/>
          </w:tcPr>
          <w:p w:rsidR="003145D5" w:rsidRPr="00861C5A" w:rsidRDefault="003145D5" w:rsidP="00BD4999">
            <w:pPr>
              <w:jc w:val="center"/>
              <w:rPr>
                <w:color w:val="000000"/>
                <w:sz w:val="22"/>
                <w:szCs w:val="22"/>
              </w:rPr>
            </w:pPr>
            <w:r w:rsidRPr="00861C5A">
              <w:rPr>
                <w:color w:val="000000"/>
                <w:sz w:val="22"/>
                <w:szCs w:val="22"/>
              </w:rPr>
              <w:t>54</w:t>
            </w:r>
            <w:r w:rsidRPr="008A6219">
              <w:rPr>
                <w:color w:val="000000"/>
                <w:sz w:val="22"/>
                <w:szCs w:val="22"/>
              </w:rPr>
              <w:t>,</w:t>
            </w:r>
            <w:r w:rsidRPr="00861C5A">
              <w:rPr>
                <w:color w:val="000000"/>
                <w:sz w:val="22"/>
                <w:szCs w:val="22"/>
              </w:rPr>
              <w:t>367</w:t>
            </w:r>
            <w:r w:rsidRPr="008A6219">
              <w:rPr>
                <w:color w:val="000000"/>
                <w:sz w:val="22"/>
                <w:szCs w:val="22"/>
              </w:rPr>
              <w:t>,</w:t>
            </w:r>
            <w:r w:rsidRPr="00861C5A">
              <w:rPr>
                <w:color w:val="000000"/>
                <w:sz w:val="22"/>
                <w:szCs w:val="22"/>
              </w:rPr>
              <w:t>800.0</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5436780.0</w:t>
            </w:r>
          </w:p>
        </w:tc>
      </w:tr>
      <w:tr w:rsidR="003145D5" w:rsidRPr="00861C5A" w:rsidTr="00BD4999">
        <w:trPr>
          <w:trHeight w:val="300"/>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2. Гајење шума</w:t>
            </w:r>
          </w:p>
        </w:tc>
        <w:tc>
          <w:tcPr>
            <w:tcW w:w="1481" w:type="dxa"/>
            <w:tcBorders>
              <w:top w:val="nil"/>
              <w:left w:val="nil"/>
              <w:bottom w:val="single" w:sz="4" w:space="0" w:color="auto"/>
              <w:right w:val="nil"/>
            </w:tcBorders>
            <w:shd w:val="clear" w:color="auto" w:fill="auto"/>
            <w:vAlign w:val="center"/>
            <w:hideMark/>
          </w:tcPr>
          <w:p w:rsidR="003145D5" w:rsidRPr="00861C5A" w:rsidRDefault="003145D5" w:rsidP="00BD4999">
            <w:pPr>
              <w:jc w:val="center"/>
              <w:rPr>
                <w:color w:val="000000"/>
                <w:sz w:val="22"/>
                <w:szCs w:val="22"/>
              </w:rPr>
            </w:pPr>
            <w:r w:rsidRPr="00861C5A">
              <w:rPr>
                <w:color w:val="000000"/>
                <w:sz w:val="22"/>
                <w:szCs w:val="22"/>
              </w:rPr>
              <w:t>1</w:t>
            </w:r>
            <w:r w:rsidRPr="008A6219">
              <w:rPr>
                <w:color w:val="000000"/>
                <w:sz w:val="22"/>
                <w:szCs w:val="22"/>
              </w:rPr>
              <w:t>,</w:t>
            </w:r>
            <w:r w:rsidRPr="00861C5A">
              <w:rPr>
                <w:color w:val="000000"/>
                <w:sz w:val="22"/>
                <w:szCs w:val="22"/>
              </w:rPr>
              <w:t>262</w:t>
            </w:r>
            <w:r w:rsidRPr="008A6219">
              <w:rPr>
                <w:color w:val="000000"/>
                <w:sz w:val="22"/>
                <w:szCs w:val="22"/>
              </w:rPr>
              <w:t>,</w:t>
            </w:r>
            <w:r w:rsidRPr="00861C5A">
              <w:rPr>
                <w:color w:val="000000"/>
                <w:sz w:val="22"/>
                <w:szCs w:val="22"/>
              </w:rPr>
              <w:t>016.8</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126201.7</w:t>
            </w:r>
          </w:p>
        </w:tc>
      </w:tr>
      <w:tr w:rsidR="003145D5" w:rsidRPr="00861C5A" w:rsidTr="00BD4999">
        <w:trPr>
          <w:trHeight w:val="300"/>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3. Заштита шума</w:t>
            </w:r>
          </w:p>
        </w:tc>
        <w:tc>
          <w:tcPr>
            <w:tcW w:w="1481" w:type="dxa"/>
            <w:tcBorders>
              <w:top w:val="nil"/>
              <w:left w:val="nil"/>
              <w:bottom w:val="single" w:sz="4" w:space="0" w:color="auto"/>
              <w:right w:val="nil"/>
            </w:tcBorders>
            <w:shd w:val="clear" w:color="auto" w:fill="auto"/>
            <w:vAlign w:val="center"/>
            <w:hideMark/>
          </w:tcPr>
          <w:p w:rsidR="003145D5" w:rsidRPr="00861C5A" w:rsidRDefault="003145D5" w:rsidP="00BD4999">
            <w:pPr>
              <w:jc w:val="center"/>
              <w:rPr>
                <w:color w:val="000000"/>
                <w:sz w:val="22"/>
                <w:szCs w:val="22"/>
              </w:rPr>
            </w:pPr>
            <w:r w:rsidRPr="00861C5A">
              <w:rPr>
                <w:color w:val="000000"/>
                <w:sz w:val="22"/>
                <w:szCs w:val="22"/>
                <w:lang w:val="sr-Cyrl-RS"/>
              </w:rPr>
              <w:t>700</w:t>
            </w:r>
            <w:r w:rsidRPr="008A6219">
              <w:rPr>
                <w:color w:val="000000"/>
                <w:sz w:val="22"/>
                <w:szCs w:val="22"/>
              </w:rPr>
              <w:t>,</w:t>
            </w:r>
            <w:r w:rsidRPr="00861C5A">
              <w:rPr>
                <w:color w:val="000000"/>
                <w:sz w:val="22"/>
                <w:szCs w:val="22"/>
                <w:lang w:val="sr-Cyrl-RS"/>
              </w:rPr>
              <w:t>000.0</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70000.0</w:t>
            </w:r>
          </w:p>
        </w:tc>
      </w:tr>
      <w:tr w:rsidR="003145D5" w:rsidRPr="00861C5A" w:rsidTr="00BD4999">
        <w:trPr>
          <w:trHeight w:val="300"/>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4. Путеви</w:t>
            </w:r>
          </w:p>
        </w:tc>
        <w:tc>
          <w:tcPr>
            <w:tcW w:w="1481" w:type="dxa"/>
            <w:tcBorders>
              <w:top w:val="nil"/>
              <w:left w:val="nil"/>
              <w:bottom w:val="single" w:sz="4" w:space="0" w:color="auto"/>
              <w:right w:val="nil"/>
            </w:tcBorders>
            <w:shd w:val="clear" w:color="auto" w:fill="auto"/>
            <w:vAlign w:val="center"/>
            <w:hideMark/>
          </w:tcPr>
          <w:p w:rsidR="003145D5" w:rsidRPr="00861C5A" w:rsidRDefault="003145D5" w:rsidP="00BD4999">
            <w:pPr>
              <w:jc w:val="center"/>
              <w:rPr>
                <w:color w:val="000000"/>
                <w:sz w:val="22"/>
                <w:szCs w:val="22"/>
              </w:rPr>
            </w:pPr>
            <w:r w:rsidRPr="00861C5A">
              <w:rPr>
                <w:color w:val="000000"/>
                <w:sz w:val="22"/>
                <w:szCs w:val="22"/>
                <w:lang w:val="sr-Cyrl-RS" w:eastAsia="sr-Latn-RS"/>
              </w:rPr>
              <w:t>34</w:t>
            </w:r>
            <w:r w:rsidRPr="008A6219">
              <w:rPr>
                <w:color w:val="000000"/>
                <w:sz w:val="22"/>
                <w:szCs w:val="22"/>
                <w:lang w:eastAsia="sr-Latn-RS"/>
              </w:rPr>
              <w:t>,</w:t>
            </w:r>
            <w:r w:rsidRPr="00861C5A">
              <w:rPr>
                <w:color w:val="000000"/>
                <w:sz w:val="22"/>
                <w:szCs w:val="22"/>
                <w:lang w:val="sr-Cyrl-RS" w:eastAsia="sr-Latn-RS"/>
              </w:rPr>
              <w:t>140</w:t>
            </w:r>
            <w:r w:rsidRPr="008A6219">
              <w:rPr>
                <w:color w:val="000000"/>
                <w:sz w:val="22"/>
                <w:szCs w:val="22"/>
                <w:lang w:eastAsia="sr-Latn-RS"/>
              </w:rPr>
              <w:t>,</w:t>
            </w:r>
            <w:r w:rsidRPr="00861C5A">
              <w:rPr>
                <w:color w:val="000000"/>
                <w:sz w:val="22"/>
                <w:szCs w:val="22"/>
                <w:lang w:val="sr-Cyrl-RS" w:eastAsia="sr-Latn-RS"/>
              </w:rPr>
              <w:t>000.0</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3414000.0</w:t>
            </w:r>
          </w:p>
        </w:tc>
      </w:tr>
      <w:tr w:rsidR="003145D5" w:rsidRPr="00861C5A" w:rsidTr="00BD4999">
        <w:trPr>
          <w:trHeight w:val="300"/>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5. Уређивање шума</w:t>
            </w:r>
          </w:p>
        </w:tc>
        <w:tc>
          <w:tcPr>
            <w:tcW w:w="1481" w:type="dxa"/>
            <w:tcBorders>
              <w:top w:val="nil"/>
              <w:left w:val="nil"/>
              <w:bottom w:val="single" w:sz="4" w:space="0" w:color="auto"/>
              <w:right w:val="nil"/>
            </w:tcBorders>
            <w:shd w:val="clear" w:color="auto" w:fill="auto"/>
            <w:vAlign w:val="center"/>
            <w:hideMark/>
          </w:tcPr>
          <w:p w:rsidR="003145D5" w:rsidRPr="00861C5A" w:rsidRDefault="003145D5" w:rsidP="00BD4999">
            <w:pPr>
              <w:jc w:val="center"/>
              <w:rPr>
                <w:color w:val="000000"/>
                <w:sz w:val="22"/>
                <w:szCs w:val="22"/>
              </w:rPr>
            </w:pPr>
            <w:r w:rsidRPr="00861C5A">
              <w:rPr>
                <w:color w:val="000000"/>
                <w:sz w:val="22"/>
                <w:szCs w:val="22"/>
              </w:rPr>
              <w:t>4</w:t>
            </w:r>
            <w:r w:rsidRPr="008A6219">
              <w:rPr>
                <w:color w:val="000000"/>
                <w:sz w:val="22"/>
                <w:szCs w:val="22"/>
              </w:rPr>
              <w:t>,</w:t>
            </w:r>
            <w:r w:rsidRPr="00861C5A">
              <w:rPr>
                <w:color w:val="000000"/>
                <w:sz w:val="22"/>
                <w:szCs w:val="22"/>
              </w:rPr>
              <w:t>480</w:t>
            </w:r>
            <w:r w:rsidRPr="008A6219">
              <w:rPr>
                <w:color w:val="000000"/>
                <w:sz w:val="22"/>
                <w:szCs w:val="22"/>
              </w:rPr>
              <w:t>,</w:t>
            </w:r>
            <w:r w:rsidRPr="00861C5A">
              <w:rPr>
                <w:color w:val="000000"/>
                <w:sz w:val="22"/>
                <w:szCs w:val="22"/>
              </w:rPr>
              <w:t>632.4</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448063.2</w:t>
            </w:r>
          </w:p>
        </w:tc>
      </w:tr>
      <w:tr w:rsidR="003145D5" w:rsidRPr="00861C5A" w:rsidTr="00BD4999">
        <w:trPr>
          <w:trHeight w:val="300"/>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6. Средства за репродукцију шума</w:t>
            </w:r>
          </w:p>
        </w:tc>
        <w:tc>
          <w:tcPr>
            <w:tcW w:w="1481" w:type="dxa"/>
            <w:tcBorders>
              <w:top w:val="nil"/>
              <w:left w:val="nil"/>
              <w:bottom w:val="single" w:sz="4" w:space="0" w:color="auto"/>
              <w:right w:val="nil"/>
            </w:tcBorders>
            <w:shd w:val="clear" w:color="auto" w:fill="auto"/>
            <w:noWrap/>
            <w:vAlign w:val="center"/>
            <w:hideMark/>
          </w:tcPr>
          <w:p w:rsidR="003145D5" w:rsidRPr="00861C5A" w:rsidRDefault="003145D5" w:rsidP="00BD4999">
            <w:pPr>
              <w:jc w:val="center"/>
              <w:rPr>
                <w:color w:val="000000"/>
                <w:sz w:val="22"/>
                <w:szCs w:val="22"/>
              </w:rPr>
            </w:pPr>
            <w:r w:rsidRPr="00861C5A">
              <w:rPr>
                <w:color w:val="000000"/>
                <w:sz w:val="22"/>
                <w:szCs w:val="22"/>
              </w:rPr>
              <w:t>19</w:t>
            </w:r>
            <w:r w:rsidRPr="008A6219">
              <w:rPr>
                <w:color w:val="000000"/>
                <w:sz w:val="22"/>
                <w:szCs w:val="22"/>
              </w:rPr>
              <w:t>,</w:t>
            </w:r>
            <w:r w:rsidRPr="00861C5A">
              <w:rPr>
                <w:color w:val="000000"/>
                <w:sz w:val="22"/>
                <w:szCs w:val="22"/>
              </w:rPr>
              <w:t>478</w:t>
            </w:r>
            <w:r w:rsidRPr="008A6219">
              <w:rPr>
                <w:color w:val="000000"/>
                <w:sz w:val="22"/>
                <w:szCs w:val="22"/>
              </w:rPr>
              <w:t>,</w:t>
            </w:r>
            <w:r w:rsidRPr="00861C5A">
              <w:rPr>
                <w:color w:val="000000"/>
                <w:sz w:val="22"/>
                <w:szCs w:val="22"/>
              </w:rPr>
              <w:t>435.4</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1947843.5</w:t>
            </w:r>
          </w:p>
        </w:tc>
      </w:tr>
      <w:tr w:rsidR="003145D5" w:rsidRPr="00861C5A" w:rsidTr="00BD4999">
        <w:trPr>
          <w:trHeight w:val="413"/>
          <w:jc w:val="center"/>
        </w:trPr>
        <w:tc>
          <w:tcPr>
            <w:tcW w:w="4501" w:type="dxa"/>
            <w:tcBorders>
              <w:top w:val="nil"/>
              <w:left w:val="single" w:sz="4" w:space="0" w:color="auto"/>
              <w:bottom w:val="single" w:sz="4" w:space="0" w:color="auto"/>
              <w:right w:val="single" w:sz="4" w:space="0" w:color="auto"/>
            </w:tcBorders>
            <w:shd w:val="clear" w:color="auto" w:fill="auto"/>
            <w:vAlign w:val="center"/>
            <w:hideMark/>
          </w:tcPr>
          <w:p w:rsidR="003145D5" w:rsidRPr="00861C5A" w:rsidRDefault="003145D5" w:rsidP="00BD4999">
            <w:pPr>
              <w:rPr>
                <w:color w:val="000000"/>
                <w:sz w:val="22"/>
                <w:szCs w:val="22"/>
              </w:rPr>
            </w:pPr>
            <w:r w:rsidRPr="00861C5A">
              <w:rPr>
                <w:rFonts w:eastAsia="Batang"/>
                <w:color w:val="000000"/>
                <w:sz w:val="22"/>
                <w:szCs w:val="22"/>
                <w:lang w:val="sr-Cyrl-RS"/>
              </w:rPr>
              <w:t>7. Накнада за коришћење шума и шумског земљишта</w:t>
            </w:r>
          </w:p>
        </w:tc>
        <w:tc>
          <w:tcPr>
            <w:tcW w:w="1481" w:type="dxa"/>
            <w:tcBorders>
              <w:top w:val="nil"/>
              <w:left w:val="nil"/>
              <w:bottom w:val="single" w:sz="4" w:space="0" w:color="auto"/>
              <w:right w:val="nil"/>
            </w:tcBorders>
            <w:shd w:val="clear" w:color="auto" w:fill="auto"/>
            <w:noWrap/>
            <w:vAlign w:val="bottom"/>
            <w:hideMark/>
          </w:tcPr>
          <w:p w:rsidR="003145D5" w:rsidRPr="00861C5A" w:rsidRDefault="003145D5" w:rsidP="00BD4999">
            <w:pPr>
              <w:jc w:val="center"/>
              <w:rPr>
                <w:color w:val="000000"/>
                <w:sz w:val="22"/>
                <w:szCs w:val="22"/>
              </w:rPr>
            </w:pPr>
            <w:r w:rsidRPr="00861C5A">
              <w:rPr>
                <w:color w:val="000000"/>
                <w:sz w:val="22"/>
                <w:szCs w:val="22"/>
                <w:lang w:val="sr-Latn-RS"/>
              </w:rPr>
              <w:t>2</w:t>
            </w:r>
            <w:r w:rsidRPr="008A6219">
              <w:rPr>
                <w:color w:val="000000"/>
                <w:sz w:val="22"/>
                <w:szCs w:val="22"/>
                <w:lang w:val="sr-Latn-RS"/>
              </w:rPr>
              <w:t>,</w:t>
            </w:r>
            <w:r w:rsidRPr="00861C5A">
              <w:rPr>
                <w:color w:val="000000"/>
                <w:sz w:val="22"/>
                <w:szCs w:val="22"/>
                <w:lang w:val="sr-Latn-RS"/>
              </w:rPr>
              <w:t>903</w:t>
            </w:r>
            <w:r w:rsidRPr="008A6219">
              <w:rPr>
                <w:color w:val="000000"/>
                <w:sz w:val="22"/>
                <w:szCs w:val="22"/>
                <w:lang w:val="sr-Latn-RS"/>
              </w:rPr>
              <w:t>,</w:t>
            </w:r>
            <w:r w:rsidRPr="00861C5A">
              <w:rPr>
                <w:color w:val="000000"/>
                <w:sz w:val="22"/>
                <w:szCs w:val="22"/>
                <w:lang w:val="sr-Latn-RS"/>
              </w:rPr>
              <w:t>803.5</w:t>
            </w:r>
          </w:p>
        </w:tc>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3145D5" w:rsidRPr="00861C5A" w:rsidRDefault="003145D5" w:rsidP="00BD4999">
            <w:pPr>
              <w:jc w:val="right"/>
              <w:rPr>
                <w:color w:val="000000"/>
                <w:sz w:val="22"/>
                <w:szCs w:val="22"/>
              </w:rPr>
            </w:pPr>
            <w:r w:rsidRPr="00861C5A">
              <w:rPr>
                <w:color w:val="000000"/>
                <w:sz w:val="22"/>
                <w:szCs w:val="22"/>
              </w:rPr>
              <w:t>290380.4</w:t>
            </w:r>
          </w:p>
        </w:tc>
      </w:tr>
      <w:tr w:rsidR="003145D5" w:rsidRPr="00861C5A" w:rsidTr="00BD4999">
        <w:trPr>
          <w:trHeight w:val="315"/>
          <w:jc w:val="center"/>
        </w:trPr>
        <w:tc>
          <w:tcPr>
            <w:tcW w:w="4501" w:type="dxa"/>
            <w:tcBorders>
              <w:top w:val="nil"/>
              <w:left w:val="single" w:sz="12" w:space="0" w:color="auto"/>
              <w:bottom w:val="single" w:sz="12" w:space="0" w:color="auto"/>
              <w:right w:val="single" w:sz="8" w:space="0" w:color="auto"/>
            </w:tcBorders>
            <w:shd w:val="clear" w:color="000000" w:fill="E0E0E0"/>
            <w:vAlign w:val="center"/>
            <w:hideMark/>
          </w:tcPr>
          <w:p w:rsidR="003145D5" w:rsidRPr="00861C5A" w:rsidRDefault="003145D5" w:rsidP="00BD4999">
            <w:pPr>
              <w:rPr>
                <w:b/>
                <w:bCs/>
                <w:color w:val="000000"/>
                <w:sz w:val="22"/>
                <w:szCs w:val="22"/>
              </w:rPr>
            </w:pPr>
            <w:r w:rsidRPr="00861C5A">
              <w:rPr>
                <w:rFonts w:eastAsia="Batang"/>
                <w:b/>
                <w:bCs/>
                <w:sz w:val="22"/>
                <w:szCs w:val="22"/>
                <w:lang w:val="sr-Cyrl-RS"/>
              </w:rPr>
              <w:t>Свега:</w:t>
            </w:r>
          </w:p>
        </w:tc>
        <w:tc>
          <w:tcPr>
            <w:tcW w:w="1481" w:type="dxa"/>
            <w:tcBorders>
              <w:top w:val="nil"/>
              <w:left w:val="nil"/>
              <w:bottom w:val="single" w:sz="12" w:space="0" w:color="auto"/>
              <w:right w:val="nil"/>
            </w:tcBorders>
            <w:shd w:val="clear" w:color="000000" w:fill="E0E0E0"/>
            <w:vAlign w:val="center"/>
            <w:hideMark/>
          </w:tcPr>
          <w:p w:rsidR="003145D5" w:rsidRPr="00861C5A" w:rsidRDefault="003145D5" w:rsidP="00BD4999">
            <w:pPr>
              <w:jc w:val="right"/>
              <w:rPr>
                <w:b/>
                <w:bCs/>
                <w:color w:val="000000"/>
                <w:sz w:val="22"/>
                <w:szCs w:val="22"/>
              </w:rPr>
            </w:pPr>
            <w:r w:rsidRPr="00861C5A">
              <w:rPr>
                <w:b/>
                <w:bCs/>
                <w:color w:val="000000"/>
                <w:sz w:val="22"/>
                <w:szCs w:val="22"/>
              </w:rPr>
              <w:t>117</w:t>
            </w:r>
            <w:r w:rsidRPr="008A6219">
              <w:rPr>
                <w:b/>
                <w:bCs/>
                <w:color w:val="000000"/>
                <w:sz w:val="22"/>
                <w:szCs w:val="22"/>
              </w:rPr>
              <w:t>,</w:t>
            </w:r>
            <w:r w:rsidRPr="00861C5A">
              <w:rPr>
                <w:b/>
                <w:bCs/>
                <w:color w:val="000000"/>
                <w:sz w:val="22"/>
                <w:szCs w:val="22"/>
              </w:rPr>
              <w:t>332</w:t>
            </w:r>
            <w:r w:rsidRPr="008A6219">
              <w:rPr>
                <w:b/>
                <w:bCs/>
                <w:color w:val="000000"/>
                <w:sz w:val="22"/>
                <w:szCs w:val="22"/>
              </w:rPr>
              <w:t>,</w:t>
            </w:r>
            <w:r w:rsidRPr="00861C5A">
              <w:rPr>
                <w:b/>
                <w:bCs/>
                <w:color w:val="000000"/>
                <w:sz w:val="22"/>
                <w:szCs w:val="22"/>
              </w:rPr>
              <w:t>688.1</w:t>
            </w:r>
          </w:p>
        </w:tc>
        <w:tc>
          <w:tcPr>
            <w:tcW w:w="2083" w:type="dxa"/>
            <w:tcBorders>
              <w:top w:val="nil"/>
              <w:left w:val="single" w:sz="4" w:space="0" w:color="auto"/>
              <w:bottom w:val="single" w:sz="4" w:space="0" w:color="auto"/>
              <w:right w:val="single" w:sz="4" w:space="0" w:color="auto"/>
            </w:tcBorders>
            <w:shd w:val="clear" w:color="000000" w:fill="D9D9D9"/>
            <w:noWrap/>
            <w:vAlign w:val="bottom"/>
            <w:hideMark/>
          </w:tcPr>
          <w:p w:rsidR="003145D5" w:rsidRPr="00861C5A" w:rsidRDefault="003145D5" w:rsidP="00BD4999">
            <w:pPr>
              <w:jc w:val="right"/>
              <w:rPr>
                <w:b/>
                <w:bCs/>
                <w:color w:val="000000"/>
                <w:sz w:val="22"/>
                <w:szCs w:val="22"/>
              </w:rPr>
            </w:pPr>
            <w:r w:rsidRPr="00861C5A">
              <w:rPr>
                <w:b/>
                <w:bCs/>
                <w:color w:val="000000"/>
                <w:sz w:val="22"/>
                <w:szCs w:val="22"/>
              </w:rPr>
              <w:t>11</w:t>
            </w:r>
            <w:r w:rsidRPr="008A6219">
              <w:rPr>
                <w:b/>
                <w:bCs/>
                <w:color w:val="000000"/>
                <w:sz w:val="22"/>
                <w:szCs w:val="22"/>
              </w:rPr>
              <w:t>,</w:t>
            </w:r>
            <w:r w:rsidRPr="00861C5A">
              <w:rPr>
                <w:b/>
                <w:bCs/>
                <w:color w:val="000000"/>
                <w:sz w:val="22"/>
                <w:szCs w:val="22"/>
              </w:rPr>
              <w:t>733</w:t>
            </w:r>
            <w:r w:rsidRPr="008A6219">
              <w:rPr>
                <w:b/>
                <w:bCs/>
                <w:color w:val="000000"/>
                <w:sz w:val="22"/>
                <w:szCs w:val="22"/>
              </w:rPr>
              <w:t>,</w:t>
            </w:r>
            <w:r w:rsidRPr="00861C5A">
              <w:rPr>
                <w:b/>
                <w:bCs/>
                <w:color w:val="000000"/>
                <w:sz w:val="22"/>
                <w:szCs w:val="22"/>
              </w:rPr>
              <w:t>268.8</w:t>
            </w:r>
          </w:p>
        </w:tc>
      </w:tr>
    </w:tbl>
    <w:p w:rsidR="003145D5" w:rsidRDefault="003145D5" w:rsidP="003145D5">
      <w:pPr>
        <w:rPr>
          <w:rFonts w:eastAsia="Calibri"/>
          <w:noProof/>
          <w:sz w:val="22"/>
          <w:szCs w:val="22"/>
        </w:rPr>
      </w:pPr>
    </w:p>
    <w:p w:rsidR="003145D5" w:rsidRPr="00A41FB9" w:rsidRDefault="003145D5" w:rsidP="003145D5">
      <w:pPr>
        <w:rPr>
          <w:rFonts w:eastAsia="Calibri"/>
          <w:noProof/>
          <w:sz w:val="22"/>
          <w:szCs w:val="22"/>
          <w:lang w:val="sr-Cyrl-RS"/>
        </w:rPr>
      </w:pPr>
      <w:r w:rsidRPr="00A41FB9">
        <w:rPr>
          <w:rFonts w:eastAsia="Calibri"/>
          <w:noProof/>
          <w:sz w:val="22"/>
          <w:szCs w:val="22"/>
          <w:lang w:val="sr-Cyrl-RS"/>
        </w:rPr>
        <w:t>Укупни трошкови просечно годишње износе</w:t>
      </w:r>
      <w:r w:rsidRPr="00A41FB9">
        <w:rPr>
          <w:rFonts w:eastAsia="Calibri"/>
          <w:noProof/>
          <w:sz w:val="22"/>
          <w:szCs w:val="22"/>
        </w:rPr>
        <w:t xml:space="preserve"> </w:t>
      </w:r>
      <w:r w:rsidRPr="008A6219">
        <w:rPr>
          <w:rFonts w:eastAsia="Calibri"/>
          <w:b/>
          <w:bCs/>
          <w:noProof/>
          <w:sz w:val="22"/>
          <w:szCs w:val="22"/>
        </w:rPr>
        <w:t>11,733,268.8</w:t>
      </w:r>
      <w:r w:rsidRPr="00A41FB9">
        <w:rPr>
          <w:rFonts w:eastAsia="Calibri"/>
          <w:noProof/>
          <w:sz w:val="22"/>
          <w:szCs w:val="22"/>
          <w:lang w:val="sr-Cyrl-RS"/>
        </w:rPr>
        <w:t>динара.</w:t>
      </w:r>
    </w:p>
    <w:p w:rsidR="003145D5" w:rsidRPr="009F6C88" w:rsidRDefault="003145D5" w:rsidP="003145D5">
      <w:pPr>
        <w:pStyle w:val="Naslov3"/>
        <w:rPr>
          <w:rFonts w:eastAsia="Batang"/>
        </w:rPr>
      </w:pPr>
      <w:bookmarkStart w:id="447" w:name="_Toc163562245"/>
      <w:bookmarkStart w:id="448" w:name="_Toc181350382"/>
      <w:r w:rsidRPr="009F6C88">
        <w:rPr>
          <w:rFonts w:eastAsia="Batang"/>
        </w:rPr>
        <w:t>4.2.3. Формирање укупног прихода</w:t>
      </w:r>
      <w:bookmarkEnd w:id="447"/>
      <w:bookmarkEnd w:id="448"/>
      <w:r w:rsidRPr="009F6C88">
        <w:rPr>
          <w:rFonts w:eastAsia="Batang"/>
        </w:rPr>
        <w:t xml:space="preserve"> </w:t>
      </w:r>
    </w:p>
    <w:p w:rsidR="003145D5" w:rsidRPr="00D9135D" w:rsidRDefault="003145D5" w:rsidP="003145D5">
      <w:pPr>
        <w:pStyle w:val="Naslov3"/>
        <w:rPr>
          <w:rFonts w:eastAsia="Batang"/>
        </w:rPr>
      </w:pPr>
      <w:bookmarkStart w:id="449" w:name="_Toc299607155"/>
      <w:bookmarkStart w:id="450" w:name="_Toc331590749"/>
      <w:bookmarkStart w:id="451" w:name="_Toc398114840"/>
      <w:bookmarkStart w:id="452" w:name="_Toc433868156"/>
      <w:bookmarkStart w:id="453" w:name="_Toc6217508"/>
      <w:bookmarkStart w:id="454" w:name="_Toc40247239"/>
      <w:bookmarkStart w:id="455" w:name="_Toc154344397"/>
      <w:bookmarkStart w:id="456" w:name="_Toc163562246"/>
      <w:bookmarkStart w:id="457" w:name="_Toc181350383"/>
      <w:r w:rsidRPr="00D9135D">
        <w:rPr>
          <w:rFonts w:eastAsia="Batang"/>
        </w:rPr>
        <w:t>4.</w:t>
      </w:r>
      <w:r>
        <w:rPr>
          <w:rFonts w:eastAsia="Batang"/>
        </w:rPr>
        <w:t>2.3.</w:t>
      </w:r>
      <w:r w:rsidRPr="00D9135D">
        <w:rPr>
          <w:rFonts w:eastAsia="Batang"/>
        </w:rPr>
        <w:t>1. Приход од продаје дрв</w:t>
      </w:r>
      <w:bookmarkEnd w:id="449"/>
      <w:bookmarkEnd w:id="450"/>
      <w:r w:rsidRPr="00D9135D">
        <w:rPr>
          <w:rFonts w:eastAsia="Batang"/>
        </w:rPr>
        <w:t>е</w:t>
      </w:r>
      <w:bookmarkEnd w:id="451"/>
      <w:bookmarkEnd w:id="452"/>
      <w:r w:rsidRPr="00D9135D">
        <w:rPr>
          <w:rFonts w:eastAsia="Batang"/>
        </w:rPr>
        <w:t>т</w:t>
      </w:r>
      <w:bookmarkEnd w:id="453"/>
      <w:bookmarkEnd w:id="454"/>
      <w:r w:rsidRPr="00D9135D">
        <w:rPr>
          <w:rFonts w:eastAsia="Batang"/>
        </w:rPr>
        <w:t>а</w:t>
      </w:r>
      <w:bookmarkEnd w:id="455"/>
      <w:bookmarkEnd w:id="456"/>
      <w:bookmarkEnd w:id="457"/>
    </w:p>
    <w:p w:rsidR="003145D5" w:rsidRPr="00966EC7" w:rsidRDefault="003145D5" w:rsidP="003145D5">
      <w:pPr>
        <w:pStyle w:val="Hang127"/>
        <w:ind w:left="0" w:firstLine="0"/>
        <w:jc w:val="center"/>
        <w:rPr>
          <w:szCs w:val="22"/>
          <w:lang w:val="sr-Cyrl-RS"/>
        </w:rPr>
      </w:pPr>
      <w:r w:rsidRPr="00966EC7">
        <w:rPr>
          <w:b/>
          <w:bCs/>
          <w:szCs w:val="22"/>
          <w:lang w:val="sr-Cyrl-RS"/>
        </w:rPr>
        <w:t>Табела:</w:t>
      </w:r>
      <w:r w:rsidRPr="00966EC7">
        <w:rPr>
          <w:szCs w:val="22"/>
          <w:lang w:val="sr-Cyrl-RS"/>
        </w:rPr>
        <w:t xml:space="preserve"> Приход од продаје дрвета</w:t>
      </w:r>
    </w:p>
    <w:tbl>
      <w:tblPr>
        <w:tblW w:w="7525" w:type="dxa"/>
        <w:jc w:val="center"/>
        <w:tblLook w:val="04A0" w:firstRow="1" w:lastRow="0" w:firstColumn="1" w:lastColumn="0" w:noHBand="0" w:noVBand="1"/>
      </w:tblPr>
      <w:tblGrid>
        <w:gridCol w:w="1237"/>
        <w:gridCol w:w="1654"/>
        <w:gridCol w:w="1150"/>
        <w:gridCol w:w="1681"/>
        <w:gridCol w:w="1803"/>
      </w:tblGrid>
      <w:tr w:rsidR="003145D5" w:rsidRPr="00D33313" w:rsidTr="00BD4999">
        <w:trPr>
          <w:trHeight w:val="315"/>
          <w:tblHeader/>
          <w:jc w:val="center"/>
        </w:trPr>
        <w:tc>
          <w:tcPr>
            <w:tcW w:w="123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3145D5" w:rsidRDefault="003145D5" w:rsidP="00BD4999">
            <w:pPr>
              <w:jc w:val="center"/>
              <w:rPr>
                <w:b/>
                <w:bCs/>
                <w:color w:val="000000"/>
                <w:sz w:val="20"/>
                <w:lang w:val="sr-Latn-RS" w:eastAsia="sr-Cyrl-RS"/>
              </w:rPr>
            </w:pPr>
          </w:p>
          <w:p w:rsidR="003145D5" w:rsidRDefault="003145D5" w:rsidP="00BD4999">
            <w:pPr>
              <w:jc w:val="center"/>
              <w:rPr>
                <w:b/>
                <w:bCs/>
                <w:color w:val="000000"/>
                <w:sz w:val="20"/>
                <w:lang w:val="sr-Latn-RS" w:eastAsia="sr-Cyrl-RS"/>
              </w:rPr>
            </w:pPr>
          </w:p>
          <w:p w:rsidR="003145D5" w:rsidRPr="00D33313" w:rsidRDefault="003145D5" w:rsidP="00BD4999">
            <w:pPr>
              <w:jc w:val="center"/>
              <w:rPr>
                <w:b/>
                <w:bCs/>
                <w:color w:val="000000"/>
                <w:sz w:val="20"/>
              </w:rPr>
            </w:pPr>
          </w:p>
        </w:tc>
        <w:tc>
          <w:tcPr>
            <w:tcW w:w="165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Врста дрвећа</w:t>
            </w:r>
          </w:p>
        </w:tc>
        <w:tc>
          <w:tcPr>
            <w:tcW w:w="1150" w:type="dxa"/>
            <w:tcBorders>
              <w:top w:val="single" w:sz="8" w:space="0" w:color="auto"/>
              <w:left w:val="nil"/>
              <w:bottom w:val="single" w:sz="8" w:space="0" w:color="auto"/>
              <w:right w:val="single" w:sz="8" w:space="0" w:color="auto"/>
            </w:tcBorders>
            <w:shd w:val="clear" w:color="000000" w:fill="D9D9D9"/>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Количина</w:t>
            </w:r>
          </w:p>
        </w:tc>
        <w:tc>
          <w:tcPr>
            <w:tcW w:w="1681" w:type="dxa"/>
            <w:tcBorders>
              <w:top w:val="single" w:sz="8" w:space="0" w:color="auto"/>
              <w:left w:val="nil"/>
              <w:bottom w:val="single" w:sz="8" w:space="0" w:color="auto"/>
              <w:right w:val="single" w:sz="8" w:space="0" w:color="auto"/>
            </w:tcBorders>
            <w:shd w:val="clear" w:color="000000" w:fill="D9D9D9"/>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Јединична цена</w:t>
            </w:r>
          </w:p>
        </w:tc>
        <w:tc>
          <w:tcPr>
            <w:tcW w:w="1803" w:type="dxa"/>
            <w:tcBorders>
              <w:top w:val="single" w:sz="8" w:space="0" w:color="auto"/>
              <w:left w:val="nil"/>
              <w:bottom w:val="single" w:sz="8" w:space="0" w:color="auto"/>
              <w:right w:val="single" w:sz="8" w:space="0" w:color="auto"/>
            </w:tcBorders>
            <w:shd w:val="clear" w:color="000000" w:fill="D9D9D9"/>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Свега</w:t>
            </w:r>
          </w:p>
        </w:tc>
      </w:tr>
      <w:tr w:rsidR="003145D5" w:rsidRPr="00D33313" w:rsidTr="00BD4999">
        <w:trPr>
          <w:trHeight w:val="330"/>
          <w:tblHeader/>
          <w:jc w:val="center"/>
        </w:trPr>
        <w:tc>
          <w:tcPr>
            <w:tcW w:w="1237" w:type="dxa"/>
            <w:vMerge/>
            <w:tcBorders>
              <w:top w:val="single" w:sz="8" w:space="0" w:color="auto"/>
              <w:left w:val="single" w:sz="8" w:space="0" w:color="auto"/>
              <w:bottom w:val="single" w:sz="8" w:space="0" w:color="000000"/>
              <w:right w:val="single" w:sz="8" w:space="0" w:color="auto"/>
            </w:tcBorders>
            <w:vAlign w:val="center"/>
            <w:hideMark/>
          </w:tcPr>
          <w:p w:rsidR="003145D5" w:rsidRPr="00D33313" w:rsidRDefault="003145D5" w:rsidP="00BD4999">
            <w:pPr>
              <w:jc w:val="left"/>
              <w:rPr>
                <w:b/>
                <w:bCs/>
                <w:color w:val="000000"/>
                <w:sz w:val="20"/>
              </w:rPr>
            </w:pPr>
          </w:p>
        </w:tc>
        <w:tc>
          <w:tcPr>
            <w:tcW w:w="1654" w:type="dxa"/>
            <w:vMerge/>
            <w:tcBorders>
              <w:top w:val="single" w:sz="8" w:space="0" w:color="auto"/>
              <w:left w:val="single" w:sz="8" w:space="0" w:color="auto"/>
              <w:bottom w:val="single" w:sz="8" w:space="0" w:color="000000"/>
              <w:right w:val="single" w:sz="8" w:space="0" w:color="auto"/>
            </w:tcBorders>
            <w:vAlign w:val="center"/>
            <w:hideMark/>
          </w:tcPr>
          <w:p w:rsidR="003145D5" w:rsidRPr="00D33313" w:rsidRDefault="003145D5" w:rsidP="00BD4999">
            <w:pPr>
              <w:jc w:val="left"/>
              <w:rPr>
                <w:b/>
                <w:bCs/>
                <w:color w:val="000000"/>
                <w:sz w:val="20"/>
              </w:rPr>
            </w:pPr>
          </w:p>
        </w:tc>
        <w:tc>
          <w:tcPr>
            <w:tcW w:w="1150"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m</w:t>
            </w:r>
            <w:r w:rsidRPr="00D33313">
              <w:rPr>
                <w:b/>
                <w:bCs/>
                <w:color w:val="000000"/>
                <w:sz w:val="20"/>
                <w:vertAlign w:val="superscript"/>
                <w:lang w:val="sr-Latn-RS" w:eastAsia="sr-Cyrl-RS"/>
              </w:rPr>
              <w:t>3</w:t>
            </w:r>
          </w:p>
        </w:tc>
        <w:tc>
          <w:tcPr>
            <w:tcW w:w="1681"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дин/м</w:t>
            </w:r>
            <w:r w:rsidRPr="00D33313">
              <w:rPr>
                <w:b/>
                <w:bCs/>
                <w:color w:val="000000"/>
                <w:sz w:val="20"/>
                <w:vertAlign w:val="superscript"/>
                <w:lang w:val="sr-Latn-RS" w:eastAsia="sr-Cyrl-RS"/>
              </w:rPr>
              <w:t>3</w:t>
            </w:r>
          </w:p>
        </w:tc>
        <w:tc>
          <w:tcPr>
            <w:tcW w:w="1803"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0"/>
              </w:rPr>
            </w:pPr>
            <w:r w:rsidRPr="00D33313">
              <w:rPr>
                <w:b/>
                <w:bCs/>
                <w:color w:val="000000"/>
                <w:sz w:val="20"/>
                <w:lang w:val="sr-Latn-RS" w:eastAsia="sr-Cyrl-RS"/>
              </w:rPr>
              <w:t>дин</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F</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233</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18303</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4264599</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L</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388</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12014</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4661432</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К</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543</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10015</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5438145</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nil"/>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1940</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8083</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15681020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2095</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6609</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13845855</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III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2561</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5475</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14021475</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lastRenderedPageBreak/>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Буква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11639</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4790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55750810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Цер</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1549</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4790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7419710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Китњак</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200</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17712</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3542400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Китњак</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399</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12752</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5088048</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Китњак</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1397</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4790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6691630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Граб</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1701</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4790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8147790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Црни јасен</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125</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4790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598750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Јасика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170</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6176</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1049920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II</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Јасика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200</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5034</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1006800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Јасика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864</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3206</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2769984</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Остало техн.</w:t>
            </w:r>
          </w:p>
        </w:tc>
        <w:tc>
          <w:tcPr>
            <w:tcW w:w="1654"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Црни бор</w:t>
            </w:r>
          </w:p>
        </w:tc>
        <w:tc>
          <w:tcPr>
            <w:tcW w:w="1150"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rPr>
              <w:t>46</w:t>
            </w:r>
          </w:p>
        </w:tc>
        <w:tc>
          <w:tcPr>
            <w:tcW w:w="1681"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4275</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196650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000000" w:fill="FFFFFF"/>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Црни бор</w:t>
            </w:r>
          </w:p>
        </w:tc>
        <w:tc>
          <w:tcPr>
            <w:tcW w:w="1150"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70</w:t>
            </w:r>
          </w:p>
        </w:tc>
        <w:tc>
          <w:tcPr>
            <w:tcW w:w="1681" w:type="dxa"/>
            <w:tcBorders>
              <w:top w:val="nil"/>
              <w:left w:val="nil"/>
              <w:bottom w:val="single" w:sz="8" w:space="0" w:color="auto"/>
              <w:right w:val="single" w:sz="8" w:space="0" w:color="auto"/>
            </w:tcBorders>
            <w:shd w:val="clear" w:color="000000" w:fill="FFFFFF"/>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3206</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224420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Остало техн.</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Бели бор</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75</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4275</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320625</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Бели бор</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112</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3206</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359072</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Остало техн.</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Смрча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12</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4,353</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52236</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3145D5" w:rsidRPr="00D33313" w:rsidRDefault="003145D5" w:rsidP="00BD4999">
            <w:pPr>
              <w:jc w:val="left"/>
              <w:rPr>
                <w:color w:val="000000"/>
                <w:sz w:val="22"/>
                <w:szCs w:val="22"/>
              </w:rPr>
            </w:pPr>
            <w:r w:rsidRPr="00D33313">
              <w:rPr>
                <w:color w:val="000000"/>
                <w:sz w:val="22"/>
                <w:szCs w:val="22"/>
                <w:lang w:val="sr-Latn-RS"/>
              </w:rPr>
              <w:t>Просторно</w:t>
            </w:r>
          </w:p>
        </w:tc>
        <w:tc>
          <w:tcPr>
            <w:tcW w:w="1654"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Смрча</w:t>
            </w:r>
          </w:p>
        </w:tc>
        <w:tc>
          <w:tcPr>
            <w:tcW w:w="1150"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rPr>
              <w:t>18</w:t>
            </w:r>
          </w:p>
        </w:tc>
        <w:tc>
          <w:tcPr>
            <w:tcW w:w="1681"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1,660</w:t>
            </w:r>
          </w:p>
        </w:tc>
        <w:tc>
          <w:tcPr>
            <w:tcW w:w="1803" w:type="dxa"/>
            <w:tcBorders>
              <w:top w:val="nil"/>
              <w:left w:val="nil"/>
              <w:bottom w:val="single" w:sz="8" w:space="0" w:color="auto"/>
              <w:right w:val="single" w:sz="8" w:space="0" w:color="auto"/>
            </w:tcBorders>
            <w:shd w:val="clear" w:color="auto" w:fill="auto"/>
            <w:noWrap/>
            <w:vAlign w:val="center"/>
            <w:hideMark/>
          </w:tcPr>
          <w:p w:rsidR="003145D5" w:rsidRPr="00D33313" w:rsidRDefault="003145D5" w:rsidP="00BD4999">
            <w:pPr>
              <w:jc w:val="center"/>
              <w:rPr>
                <w:color w:val="000000"/>
                <w:sz w:val="22"/>
                <w:szCs w:val="22"/>
              </w:rPr>
            </w:pPr>
            <w:r w:rsidRPr="00D33313">
              <w:rPr>
                <w:color w:val="000000"/>
                <w:sz w:val="22"/>
                <w:szCs w:val="22"/>
                <w:lang w:val="sr-Latn-RS"/>
              </w:rPr>
              <w:t>29880</w:t>
            </w:r>
          </w:p>
        </w:tc>
      </w:tr>
      <w:tr w:rsidR="003145D5" w:rsidRPr="00D33313" w:rsidTr="00BD4999">
        <w:trPr>
          <w:trHeight w:val="315"/>
          <w:jc w:val="center"/>
        </w:trPr>
        <w:tc>
          <w:tcPr>
            <w:tcW w:w="1237" w:type="dxa"/>
            <w:tcBorders>
              <w:top w:val="nil"/>
              <w:left w:val="single" w:sz="8" w:space="0" w:color="auto"/>
              <w:bottom w:val="single" w:sz="8" w:space="0" w:color="auto"/>
              <w:right w:val="single" w:sz="8" w:space="0" w:color="auto"/>
            </w:tcBorders>
            <w:shd w:val="clear" w:color="000000" w:fill="D9D9D9"/>
            <w:noWrap/>
            <w:vAlign w:val="center"/>
            <w:hideMark/>
          </w:tcPr>
          <w:p w:rsidR="003145D5" w:rsidRPr="00D33313" w:rsidRDefault="003145D5" w:rsidP="00BD4999">
            <w:pPr>
              <w:jc w:val="left"/>
              <w:rPr>
                <w:b/>
                <w:bCs/>
                <w:color w:val="000000"/>
                <w:sz w:val="22"/>
                <w:szCs w:val="22"/>
              </w:rPr>
            </w:pPr>
            <w:r w:rsidRPr="00D33313">
              <w:rPr>
                <w:b/>
                <w:bCs/>
                <w:color w:val="000000"/>
                <w:sz w:val="22"/>
                <w:szCs w:val="22"/>
                <w:lang w:val="sr-Latn-RS"/>
              </w:rPr>
              <w:t>УКУПНО</w:t>
            </w:r>
          </w:p>
        </w:tc>
        <w:tc>
          <w:tcPr>
            <w:tcW w:w="1654"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2"/>
                <w:szCs w:val="22"/>
              </w:rPr>
            </w:pPr>
            <w:r w:rsidRPr="00D33313">
              <w:rPr>
                <w:b/>
                <w:bCs/>
                <w:color w:val="000000"/>
                <w:sz w:val="22"/>
                <w:szCs w:val="22"/>
                <w:lang w:val="sr-Cyrl-RS" w:eastAsia="sr-Cyrl-RS"/>
              </w:rPr>
              <w:t> </w:t>
            </w:r>
          </w:p>
        </w:tc>
        <w:tc>
          <w:tcPr>
            <w:tcW w:w="1150"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2"/>
                <w:szCs w:val="22"/>
              </w:rPr>
            </w:pPr>
            <w:r w:rsidRPr="00D33313">
              <w:rPr>
                <w:b/>
                <w:bCs/>
                <w:color w:val="000000"/>
                <w:sz w:val="22"/>
                <w:szCs w:val="22"/>
              </w:rPr>
              <w:t>26,33</w:t>
            </w:r>
            <w:r>
              <w:rPr>
                <w:b/>
                <w:bCs/>
                <w:color w:val="000000"/>
                <w:sz w:val="22"/>
                <w:szCs w:val="22"/>
              </w:rPr>
              <w:t>5</w:t>
            </w:r>
            <w:r w:rsidRPr="00D33313">
              <w:rPr>
                <w:b/>
                <w:bCs/>
                <w:color w:val="000000"/>
                <w:sz w:val="22"/>
                <w:szCs w:val="22"/>
              </w:rPr>
              <w:t>.00</w:t>
            </w:r>
          </w:p>
        </w:tc>
        <w:tc>
          <w:tcPr>
            <w:tcW w:w="1681"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2"/>
                <w:szCs w:val="22"/>
              </w:rPr>
            </w:pPr>
            <w:r w:rsidRPr="00D33313">
              <w:rPr>
                <w:b/>
                <w:bCs/>
                <w:color w:val="000000"/>
                <w:sz w:val="22"/>
                <w:szCs w:val="22"/>
                <w:lang w:val="sr-Cyrl-RS"/>
              </w:rPr>
              <w:t> </w:t>
            </w:r>
          </w:p>
        </w:tc>
        <w:tc>
          <w:tcPr>
            <w:tcW w:w="1803" w:type="dxa"/>
            <w:tcBorders>
              <w:top w:val="nil"/>
              <w:left w:val="nil"/>
              <w:bottom w:val="single" w:sz="8" w:space="0" w:color="auto"/>
              <w:right w:val="single" w:sz="8" w:space="0" w:color="auto"/>
            </w:tcBorders>
            <w:shd w:val="clear" w:color="000000" w:fill="D9D9D9"/>
            <w:noWrap/>
            <w:vAlign w:val="center"/>
            <w:hideMark/>
          </w:tcPr>
          <w:p w:rsidR="003145D5" w:rsidRPr="00D33313" w:rsidRDefault="003145D5" w:rsidP="00BD4999">
            <w:pPr>
              <w:jc w:val="center"/>
              <w:rPr>
                <w:b/>
                <w:bCs/>
                <w:color w:val="000000"/>
                <w:sz w:val="22"/>
                <w:szCs w:val="22"/>
              </w:rPr>
            </w:pPr>
            <w:r w:rsidRPr="00D33313">
              <w:rPr>
                <w:b/>
                <w:bCs/>
                <w:color w:val="000000"/>
                <w:sz w:val="22"/>
                <w:szCs w:val="22"/>
              </w:rPr>
              <w:t>151,161,251.00</w:t>
            </w:r>
          </w:p>
        </w:tc>
      </w:tr>
    </w:tbl>
    <w:p w:rsidR="003145D5" w:rsidRPr="007C2588" w:rsidRDefault="003145D5" w:rsidP="003145D5">
      <w:pPr>
        <w:spacing w:after="160" w:line="259" w:lineRule="auto"/>
        <w:rPr>
          <w:rFonts w:eastAsia="Calibri"/>
          <w:sz w:val="22"/>
          <w:szCs w:val="22"/>
          <w:lang w:val="sr-Cyrl-RS"/>
        </w:rPr>
      </w:pPr>
      <w:r w:rsidRPr="007C2588">
        <w:rPr>
          <w:rFonts w:eastAsia="Calibri"/>
          <w:sz w:val="22"/>
          <w:szCs w:val="22"/>
          <w:lang w:val="sr-Cyrl-RS"/>
        </w:rPr>
        <w:t xml:space="preserve">Укупан приход од продаје дрвних сортименета на камионском путу је </w:t>
      </w:r>
      <w:r w:rsidRPr="008A6219">
        <w:rPr>
          <w:rFonts w:eastAsiaTheme="minorHAnsi"/>
          <w:color w:val="000000"/>
          <w:sz w:val="22"/>
          <w:szCs w:val="22"/>
          <w:lang w:val="sr-Latn-RS"/>
        </w:rPr>
        <w:t>151,161,251</w:t>
      </w:r>
      <w:r>
        <w:rPr>
          <w:rFonts w:eastAsiaTheme="minorHAnsi"/>
          <w:color w:val="000000"/>
          <w:sz w:val="22"/>
          <w:szCs w:val="22"/>
          <w:lang w:val="sr-Latn-RS"/>
        </w:rPr>
        <w:t xml:space="preserve"> </w:t>
      </w:r>
      <w:r w:rsidRPr="007C2588">
        <w:rPr>
          <w:rFonts w:eastAsia="Calibri"/>
          <w:sz w:val="22"/>
          <w:szCs w:val="22"/>
          <w:lang w:val="sr-Cyrl-RS"/>
        </w:rPr>
        <w:t xml:space="preserve">динара. Годишњи приход је </w:t>
      </w:r>
      <w:r w:rsidRPr="008A6219">
        <w:rPr>
          <w:color w:val="000000"/>
          <w:sz w:val="22"/>
          <w:szCs w:val="22"/>
          <w:lang w:val="sr-Cyrl-RS" w:eastAsia="sr-Latn-RS"/>
        </w:rPr>
        <w:t>15</w:t>
      </w:r>
      <w:r>
        <w:rPr>
          <w:color w:val="000000"/>
          <w:sz w:val="22"/>
          <w:szCs w:val="22"/>
          <w:lang w:eastAsia="sr-Latn-RS"/>
        </w:rPr>
        <w:t>,</w:t>
      </w:r>
      <w:r w:rsidRPr="008A6219">
        <w:rPr>
          <w:color w:val="000000"/>
          <w:sz w:val="22"/>
          <w:szCs w:val="22"/>
          <w:lang w:val="sr-Cyrl-RS" w:eastAsia="sr-Latn-RS"/>
        </w:rPr>
        <w:t>116</w:t>
      </w:r>
      <w:r>
        <w:rPr>
          <w:color w:val="000000"/>
          <w:sz w:val="22"/>
          <w:szCs w:val="22"/>
          <w:lang w:eastAsia="sr-Latn-RS"/>
        </w:rPr>
        <w:t>,</w:t>
      </w:r>
      <w:r w:rsidRPr="008A6219">
        <w:rPr>
          <w:color w:val="000000"/>
          <w:sz w:val="22"/>
          <w:szCs w:val="22"/>
          <w:lang w:val="sr-Cyrl-RS" w:eastAsia="sr-Latn-RS"/>
        </w:rPr>
        <w:t>125</w:t>
      </w:r>
      <w:r w:rsidRPr="007C2588">
        <w:rPr>
          <w:rFonts w:eastAsia="Calibri"/>
          <w:sz w:val="22"/>
          <w:szCs w:val="22"/>
          <w:lang w:val="sr-Cyrl-RS"/>
        </w:rPr>
        <w:t xml:space="preserve">динара. </w:t>
      </w:r>
    </w:p>
    <w:p w:rsidR="003145D5" w:rsidRPr="009F6C88" w:rsidRDefault="003145D5" w:rsidP="003145D5">
      <w:pPr>
        <w:pStyle w:val="Naslov3"/>
        <w:rPr>
          <w:rFonts w:eastAsia="Batang"/>
        </w:rPr>
      </w:pPr>
      <w:bookmarkStart w:id="458" w:name="_Toc349734286"/>
      <w:bookmarkStart w:id="459" w:name="_Toc357146773"/>
      <w:bookmarkStart w:id="460" w:name="_Toc398114841"/>
      <w:bookmarkStart w:id="461" w:name="_Toc433868157"/>
      <w:bookmarkStart w:id="462" w:name="_Toc6217509"/>
      <w:bookmarkStart w:id="463" w:name="_Toc40247240"/>
      <w:bookmarkStart w:id="464" w:name="_Toc154344398"/>
      <w:bookmarkStart w:id="465" w:name="_Toc181350384"/>
      <w:r w:rsidRPr="009F6C88">
        <w:rPr>
          <w:rFonts w:eastAsia="Batang"/>
        </w:rPr>
        <w:t>4.2.4. Расподела укупног прихо</w:t>
      </w:r>
      <w:bookmarkEnd w:id="458"/>
      <w:bookmarkEnd w:id="459"/>
      <w:r w:rsidRPr="009F6C88">
        <w:rPr>
          <w:rFonts w:eastAsia="Batang"/>
        </w:rPr>
        <w:t>д</w:t>
      </w:r>
      <w:bookmarkEnd w:id="460"/>
      <w:bookmarkEnd w:id="461"/>
      <w:bookmarkEnd w:id="462"/>
      <w:bookmarkEnd w:id="463"/>
      <w:r w:rsidRPr="009F6C88">
        <w:rPr>
          <w:rFonts w:eastAsia="Batang"/>
        </w:rPr>
        <w:t>а</w:t>
      </w:r>
      <w:bookmarkEnd w:id="464"/>
      <w:bookmarkEnd w:id="465"/>
    </w:p>
    <w:p w:rsidR="003145D5" w:rsidRPr="00966EC7" w:rsidRDefault="003145D5" w:rsidP="003145D5">
      <w:pPr>
        <w:spacing w:after="120"/>
        <w:ind w:left="2160" w:firstLine="720"/>
        <w:rPr>
          <w:rFonts w:eastAsia="Batang"/>
          <w:sz w:val="20"/>
          <w:szCs w:val="22"/>
          <w:lang w:val="sr-Cyrl-RS"/>
        </w:rPr>
      </w:pPr>
      <w:r w:rsidRPr="00966EC7">
        <w:rPr>
          <w:b/>
          <w:bCs/>
          <w:sz w:val="20"/>
          <w:szCs w:val="22"/>
          <w:lang w:val="sr-Cyrl-RS"/>
        </w:rPr>
        <w:t>Табела:</w:t>
      </w:r>
      <w:r w:rsidRPr="00966EC7">
        <w:rPr>
          <w:sz w:val="20"/>
          <w:szCs w:val="22"/>
          <w:lang w:val="sr-Cyrl-RS"/>
        </w:rPr>
        <w:t xml:space="preserve"> Расподела укупног прихода</w:t>
      </w:r>
    </w:p>
    <w:tbl>
      <w:tblPr>
        <w:tblW w:w="4120" w:type="dxa"/>
        <w:jc w:val="center"/>
        <w:tblLook w:val="04A0" w:firstRow="1" w:lastRow="0" w:firstColumn="1" w:lastColumn="0" w:noHBand="0" w:noVBand="1"/>
      </w:tblPr>
      <w:tblGrid>
        <w:gridCol w:w="2595"/>
        <w:gridCol w:w="1525"/>
      </w:tblGrid>
      <w:tr w:rsidR="003145D5" w:rsidRPr="00A205AE" w:rsidTr="00BD4999">
        <w:trPr>
          <w:trHeight w:val="330"/>
          <w:jc w:val="center"/>
        </w:trPr>
        <w:tc>
          <w:tcPr>
            <w:tcW w:w="2595" w:type="dxa"/>
            <w:vMerge w:val="restart"/>
            <w:tcBorders>
              <w:top w:val="single" w:sz="12" w:space="0" w:color="auto"/>
              <w:left w:val="single" w:sz="12" w:space="0" w:color="auto"/>
              <w:bottom w:val="single" w:sz="12" w:space="0" w:color="000000"/>
              <w:right w:val="single" w:sz="8" w:space="0" w:color="auto"/>
            </w:tcBorders>
            <w:shd w:val="clear" w:color="000000" w:fill="BFBFBF"/>
            <w:vAlign w:val="center"/>
            <w:hideMark/>
          </w:tcPr>
          <w:p w:rsidR="003145D5" w:rsidRPr="00A205AE" w:rsidRDefault="003145D5" w:rsidP="00BD4999">
            <w:pPr>
              <w:jc w:val="center"/>
              <w:rPr>
                <w:b/>
                <w:bCs/>
                <w:color w:val="000000"/>
                <w:sz w:val="22"/>
                <w:szCs w:val="22"/>
              </w:rPr>
            </w:pPr>
            <w:r w:rsidRPr="00A205AE">
              <w:rPr>
                <w:rFonts w:eastAsia="Batang"/>
                <w:b/>
                <w:bCs/>
                <w:sz w:val="22"/>
                <w:szCs w:val="22"/>
                <w:lang w:val="sr-Cyrl-RS"/>
              </w:rPr>
              <w:t>Приходи – Трошкови</w:t>
            </w:r>
          </w:p>
        </w:tc>
        <w:tc>
          <w:tcPr>
            <w:tcW w:w="1525" w:type="dxa"/>
            <w:tcBorders>
              <w:top w:val="single" w:sz="12" w:space="0" w:color="auto"/>
              <w:left w:val="nil"/>
              <w:bottom w:val="single" w:sz="8" w:space="0" w:color="auto"/>
              <w:right w:val="single" w:sz="12" w:space="0" w:color="auto"/>
            </w:tcBorders>
            <w:shd w:val="clear" w:color="000000" w:fill="BFBFBF"/>
            <w:vAlign w:val="center"/>
            <w:hideMark/>
          </w:tcPr>
          <w:p w:rsidR="003145D5" w:rsidRPr="00A205AE" w:rsidRDefault="003145D5" w:rsidP="00BD4999">
            <w:pPr>
              <w:jc w:val="center"/>
              <w:rPr>
                <w:b/>
                <w:bCs/>
                <w:color w:val="000000"/>
                <w:sz w:val="22"/>
                <w:szCs w:val="22"/>
              </w:rPr>
            </w:pPr>
            <w:r w:rsidRPr="00A205AE">
              <w:rPr>
                <w:rFonts w:eastAsia="Batang"/>
                <w:b/>
                <w:bCs/>
                <w:sz w:val="22"/>
                <w:szCs w:val="22"/>
                <w:lang w:val="sr-Cyrl-RS"/>
              </w:rPr>
              <w:t>Свега</w:t>
            </w:r>
          </w:p>
        </w:tc>
      </w:tr>
      <w:tr w:rsidR="003145D5" w:rsidRPr="00A205AE" w:rsidTr="00BD4999">
        <w:trPr>
          <w:trHeight w:val="315"/>
          <w:jc w:val="center"/>
        </w:trPr>
        <w:tc>
          <w:tcPr>
            <w:tcW w:w="2595" w:type="dxa"/>
            <w:vMerge/>
            <w:tcBorders>
              <w:top w:val="single" w:sz="12" w:space="0" w:color="auto"/>
              <w:left w:val="single" w:sz="12" w:space="0" w:color="auto"/>
              <w:bottom w:val="single" w:sz="12" w:space="0" w:color="000000"/>
              <w:right w:val="single" w:sz="8" w:space="0" w:color="auto"/>
            </w:tcBorders>
            <w:vAlign w:val="center"/>
            <w:hideMark/>
          </w:tcPr>
          <w:p w:rsidR="003145D5" w:rsidRPr="00A205AE" w:rsidRDefault="003145D5" w:rsidP="00BD4999">
            <w:pPr>
              <w:jc w:val="left"/>
              <w:rPr>
                <w:b/>
                <w:bCs/>
                <w:color w:val="000000"/>
                <w:sz w:val="22"/>
                <w:szCs w:val="22"/>
              </w:rPr>
            </w:pPr>
          </w:p>
        </w:tc>
        <w:tc>
          <w:tcPr>
            <w:tcW w:w="1525" w:type="dxa"/>
            <w:tcBorders>
              <w:top w:val="nil"/>
              <w:left w:val="nil"/>
              <w:bottom w:val="single" w:sz="12" w:space="0" w:color="auto"/>
              <w:right w:val="single" w:sz="12" w:space="0" w:color="auto"/>
            </w:tcBorders>
            <w:shd w:val="clear" w:color="000000" w:fill="BFBFBF"/>
            <w:vAlign w:val="center"/>
            <w:hideMark/>
          </w:tcPr>
          <w:p w:rsidR="003145D5" w:rsidRPr="00A205AE" w:rsidRDefault="003145D5" w:rsidP="00BD4999">
            <w:pPr>
              <w:jc w:val="center"/>
              <w:rPr>
                <w:b/>
                <w:bCs/>
                <w:color w:val="000000"/>
                <w:sz w:val="22"/>
                <w:szCs w:val="22"/>
              </w:rPr>
            </w:pPr>
            <w:r w:rsidRPr="00A205AE">
              <w:rPr>
                <w:rFonts w:eastAsia="Batang"/>
                <w:b/>
                <w:bCs/>
                <w:sz w:val="22"/>
                <w:szCs w:val="22"/>
                <w:lang w:val="sr-Cyrl-RS"/>
              </w:rPr>
              <w:t>дин</w:t>
            </w:r>
          </w:p>
        </w:tc>
      </w:tr>
      <w:tr w:rsidR="003145D5" w:rsidRPr="00A205AE" w:rsidTr="00BD4999">
        <w:trPr>
          <w:trHeight w:val="330"/>
          <w:jc w:val="center"/>
        </w:trPr>
        <w:tc>
          <w:tcPr>
            <w:tcW w:w="2595" w:type="dxa"/>
            <w:tcBorders>
              <w:top w:val="nil"/>
              <w:left w:val="single" w:sz="12" w:space="0" w:color="auto"/>
              <w:bottom w:val="single" w:sz="8" w:space="0" w:color="auto"/>
              <w:right w:val="single" w:sz="8" w:space="0" w:color="auto"/>
            </w:tcBorders>
            <w:shd w:val="clear" w:color="auto" w:fill="auto"/>
            <w:vAlign w:val="center"/>
            <w:hideMark/>
          </w:tcPr>
          <w:p w:rsidR="003145D5" w:rsidRPr="00A205AE" w:rsidRDefault="003145D5" w:rsidP="00BD4999">
            <w:pPr>
              <w:rPr>
                <w:color w:val="000000"/>
                <w:sz w:val="22"/>
                <w:szCs w:val="22"/>
              </w:rPr>
            </w:pPr>
            <w:r w:rsidRPr="00A205AE">
              <w:rPr>
                <w:rFonts w:eastAsia="Batang"/>
                <w:color w:val="000000"/>
                <w:sz w:val="22"/>
                <w:szCs w:val="22"/>
                <w:lang w:val="sr-Cyrl-RS"/>
              </w:rPr>
              <w:t>Укупан приход</w:t>
            </w:r>
          </w:p>
        </w:tc>
        <w:tc>
          <w:tcPr>
            <w:tcW w:w="1525" w:type="dxa"/>
            <w:tcBorders>
              <w:top w:val="nil"/>
              <w:left w:val="nil"/>
              <w:bottom w:val="single" w:sz="8" w:space="0" w:color="auto"/>
              <w:right w:val="single" w:sz="12" w:space="0" w:color="auto"/>
            </w:tcBorders>
            <w:shd w:val="clear" w:color="auto" w:fill="auto"/>
            <w:vAlign w:val="center"/>
            <w:hideMark/>
          </w:tcPr>
          <w:p w:rsidR="003145D5" w:rsidRPr="00A205AE" w:rsidRDefault="003145D5" w:rsidP="00BD4999">
            <w:pPr>
              <w:jc w:val="right"/>
              <w:rPr>
                <w:color w:val="000000"/>
                <w:sz w:val="22"/>
                <w:szCs w:val="22"/>
              </w:rPr>
            </w:pPr>
            <w:r w:rsidRPr="00A205AE">
              <w:rPr>
                <w:color w:val="000000"/>
                <w:sz w:val="22"/>
                <w:szCs w:val="22"/>
              </w:rPr>
              <w:t>15</w:t>
            </w:r>
            <w:r>
              <w:rPr>
                <w:color w:val="000000"/>
                <w:sz w:val="22"/>
                <w:szCs w:val="22"/>
              </w:rPr>
              <w:t>,</w:t>
            </w:r>
            <w:r w:rsidRPr="00A205AE">
              <w:rPr>
                <w:color w:val="000000"/>
                <w:sz w:val="22"/>
                <w:szCs w:val="22"/>
              </w:rPr>
              <w:t>116</w:t>
            </w:r>
            <w:r>
              <w:rPr>
                <w:color w:val="000000"/>
                <w:sz w:val="22"/>
                <w:szCs w:val="22"/>
              </w:rPr>
              <w:t>,</w:t>
            </w:r>
            <w:r w:rsidRPr="00A205AE">
              <w:rPr>
                <w:color w:val="000000"/>
                <w:sz w:val="22"/>
                <w:szCs w:val="22"/>
              </w:rPr>
              <w:t>125.1</w:t>
            </w:r>
          </w:p>
        </w:tc>
      </w:tr>
      <w:tr w:rsidR="003145D5" w:rsidRPr="00A205AE" w:rsidTr="00BD4999">
        <w:trPr>
          <w:trHeight w:val="315"/>
          <w:jc w:val="center"/>
        </w:trPr>
        <w:tc>
          <w:tcPr>
            <w:tcW w:w="2595" w:type="dxa"/>
            <w:tcBorders>
              <w:top w:val="nil"/>
              <w:left w:val="single" w:sz="12" w:space="0" w:color="auto"/>
              <w:bottom w:val="single" w:sz="12" w:space="0" w:color="auto"/>
              <w:right w:val="single" w:sz="8" w:space="0" w:color="auto"/>
            </w:tcBorders>
            <w:shd w:val="clear" w:color="auto" w:fill="auto"/>
            <w:vAlign w:val="center"/>
            <w:hideMark/>
          </w:tcPr>
          <w:p w:rsidR="003145D5" w:rsidRPr="00A205AE" w:rsidRDefault="003145D5" w:rsidP="00BD4999">
            <w:pPr>
              <w:rPr>
                <w:color w:val="000000"/>
                <w:sz w:val="22"/>
                <w:szCs w:val="22"/>
              </w:rPr>
            </w:pPr>
            <w:r w:rsidRPr="00A205AE">
              <w:rPr>
                <w:rFonts w:eastAsia="Batang"/>
                <w:color w:val="000000"/>
                <w:sz w:val="22"/>
                <w:szCs w:val="22"/>
                <w:lang w:val="sr-Cyrl-RS"/>
              </w:rPr>
              <w:t>Укупни трошкови</w:t>
            </w:r>
          </w:p>
        </w:tc>
        <w:tc>
          <w:tcPr>
            <w:tcW w:w="1525" w:type="dxa"/>
            <w:tcBorders>
              <w:top w:val="nil"/>
              <w:left w:val="nil"/>
              <w:bottom w:val="single" w:sz="12" w:space="0" w:color="auto"/>
              <w:right w:val="single" w:sz="12" w:space="0" w:color="auto"/>
            </w:tcBorders>
            <w:shd w:val="clear" w:color="auto" w:fill="auto"/>
            <w:vAlign w:val="center"/>
            <w:hideMark/>
          </w:tcPr>
          <w:p w:rsidR="003145D5" w:rsidRPr="00A205AE" w:rsidRDefault="003145D5" w:rsidP="00BD4999">
            <w:pPr>
              <w:jc w:val="right"/>
              <w:rPr>
                <w:color w:val="000000"/>
                <w:sz w:val="22"/>
                <w:szCs w:val="22"/>
              </w:rPr>
            </w:pPr>
            <w:r w:rsidRPr="00A205AE">
              <w:rPr>
                <w:color w:val="000000"/>
                <w:sz w:val="22"/>
                <w:szCs w:val="22"/>
              </w:rPr>
              <w:t>11</w:t>
            </w:r>
            <w:r>
              <w:rPr>
                <w:color w:val="000000"/>
                <w:sz w:val="22"/>
                <w:szCs w:val="22"/>
              </w:rPr>
              <w:t>,</w:t>
            </w:r>
            <w:r w:rsidRPr="00A205AE">
              <w:rPr>
                <w:color w:val="000000"/>
                <w:sz w:val="22"/>
                <w:szCs w:val="22"/>
              </w:rPr>
              <w:t>733</w:t>
            </w:r>
            <w:r>
              <w:rPr>
                <w:color w:val="000000"/>
                <w:sz w:val="22"/>
                <w:szCs w:val="22"/>
              </w:rPr>
              <w:t>,</w:t>
            </w:r>
            <w:r w:rsidRPr="00A205AE">
              <w:rPr>
                <w:color w:val="000000"/>
                <w:sz w:val="22"/>
                <w:szCs w:val="22"/>
              </w:rPr>
              <w:t>268.8</w:t>
            </w:r>
          </w:p>
        </w:tc>
      </w:tr>
      <w:tr w:rsidR="003145D5" w:rsidRPr="00A205AE" w:rsidTr="00BD4999">
        <w:trPr>
          <w:trHeight w:val="330"/>
          <w:jc w:val="center"/>
        </w:trPr>
        <w:tc>
          <w:tcPr>
            <w:tcW w:w="2595" w:type="dxa"/>
            <w:tcBorders>
              <w:top w:val="nil"/>
              <w:left w:val="single" w:sz="12" w:space="0" w:color="auto"/>
              <w:bottom w:val="single" w:sz="12" w:space="0" w:color="auto"/>
              <w:right w:val="single" w:sz="8" w:space="0" w:color="auto"/>
            </w:tcBorders>
            <w:shd w:val="clear" w:color="000000" w:fill="E6E6E6"/>
            <w:vAlign w:val="center"/>
            <w:hideMark/>
          </w:tcPr>
          <w:p w:rsidR="003145D5" w:rsidRPr="00A205AE" w:rsidRDefault="003145D5" w:rsidP="00BD4999">
            <w:pPr>
              <w:rPr>
                <w:b/>
                <w:bCs/>
                <w:color w:val="000000"/>
                <w:sz w:val="22"/>
                <w:szCs w:val="22"/>
              </w:rPr>
            </w:pPr>
            <w:r w:rsidRPr="00A205AE">
              <w:rPr>
                <w:rFonts w:eastAsia="Batang"/>
                <w:b/>
                <w:bCs/>
                <w:sz w:val="22"/>
                <w:szCs w:val="22"/>
                <w:lang w:val="sr-Cyrl-RS"/>
              </w:rPr>
              <w:t>Добит</w:t>
            </w:r>
          </w:p>
        </w:tc>
        <w:tc>
          <w:tcPr>
            <w:tcW w:w="1525" w:type="dxa"/>
            <w:tcBorders>
              <w:top w:val="nil"/>
              <w:left w:val="nil"/>
              <w:bottom w:val="single" w:sz="12" w:space="0" w:color="auto"/>
              <w:right w:val="single" w:sz="12" w:space="0" w:color="auto"/>
            </w:tcBorders>
            <w:shd w:val="clear" w:color="000000" w:fill="E6E6E6"/>
            <w:vAlign w:val="center"/>
            <w:hideMark/>
          </w:tcPr>
          <w:p w:rsidR="003145D5" w:rsidRPr="00A205AE" w:rsidRDefault="003145D5" w:rsidP="00BD4999">
            <w:pPr>
              <w:jc w:val="right"/>
              <w:rPr>
                <w:b/>
                <w:bCs/>
                <w:color w:val="000000"/>
                <w:sz w:val="22"/>
                <w:szCs w:val="22"/>
              </w:rPr>
            </w:pPr>
            <w:bookmarkStart w:id="466" w:name="_Hlk181262305"/>
            <w:r w:rsidRPr="00A205AE">
              <w:rPr>
                <w:b/>
                <w:bCs/>
                <w:color w:val="000000"/>
                <w:sz w:val="22"/>
                <w:szCs w:val="22"/>
              </w:rPr>
              <w:t>3</w:t>
            </w:r>
            <w:r>
              <w:rPr>
                <w:b/>
                <w:bCs/>
                <w:color w:val="000000"/>
                <w:sz w:val="22"/>
                <w:szCs w:val="22"/>
              </w:rPr>
              <w:t>,</w:t>
            </w:r>
            <w:r w:rsidRPr="00A205AE">
              <w:rPr>
                <w:b/>
                <w:bCs/>
                <w:color w:val="000000"/>
                <w:sz w:val="22"/>
                <w:szCs w:val="22"/>
              </w:rPr>
              <w:t>382</w:t>
            </w:r>
            <w:r>
              <w:rPr>
                <w:b/>
                <w:bCs/>
                <w:color w:val="000000"/>
                <w:sz w:val="22"/>
                <w:szCs w:val="22"/>
              </w:rPr>
              <w:t>,</w:t>
            </w:r>
            <w:r w:rsidRPr="00A205AE">
              <w:rPr>
                <w:b/>
                <w:bCs/>
                <w:color w:val="000000"/>
                <w:sz w:val="22"/>
                <w:szCs w:val="22"/>
              </w:rPr>
              <w:t>856.3</w:t>
            </w:r>
            <w:bookmarkEnd w:id="466"/>
          </w:p>
        </w:tc>
      </w:tr>
    </w:tbl>
    <w:p w:rsidR="003145D5" w:rsidRPr="00A41FB9" w:rsidRDefault="003145D5" w:rsidP="003145D5">
      <w:pPr>
        <w:ind w:firstLine="720"/>
        <w:rPr>
          <w:rFonts w:eastAsia="Calibri"/>
          <w:noProof/>
          <w:sz w:val="22"/>
          <w:szCs w:val="22"/>
          <w:lang w:val="sr-Cyrl-RS"/>
        </w:rPr>
      </w:pPr>
      <w:r w:rsidRPr="00A41FB9">
        <w:rPr>
          <w:rFonts w:eastAsia="Calibri"/>
          <w:noProof/>
          <w:sz w:val="22"/>
          <w:szCs w:val="22"/>
          <w:lang w:val="sr-Cyrl-RS"/>
        </w:rPr>
        <w:t>Реализацијом предви</w:t>
      </w:r>
      <w:r w:rsidRPr="00A41FB9">
        <w:rPr>
          <w:rFonts w:eastAsia="TimesNewRoman"/>
          <w:noProof/>
          <w:sz w:val="22"/>
          <w:szCs w:val="22"/>
          <w:lang w:val="sr-Cyrl-RS"/>
        </w:rPr>
        <w:t>ђ</w:t>
      </w:r>
      <w:r w:rsidRPr="00A41FB9">
        <w:rPr>
          <w:rFonts w:eastAsia="Calibri"/>
          <w:noProof/>
          <w:sz w:val="22"/>
          <w:szCs w:val="22"/>
          <w:lang w:val="sr-Cyrl-RS"/>
        </w:rPr>
        <w:t xml:space="preserve">еног обима послова остварује се годишњи позитиван резултат у износу од </w:t>
      </w:r>
      <w:r w:rsidRPr="00A205AE">
        <w:rPr>
          <w:rFonts w:eastAsiaTheme="minorHAnsi"/>
          <w:b/>
          <w:color w:val="000000"/>
          <w:sz w:val="22"/>
          <w:szCs w:val="22"/>
          <w:lang w:val="sr-Latn-RS"/>
        </w:rPr>
        <w:t>3,382,856.3</w:t>
      </w:r>
      <w:r>
        <w:rPr>
          <w:rFonts w:eastAsiaTheme="minorHAnsi"/>
          <w:b/>
          <w:color w:val="000000"/>
          <w:sz w:val="22"/>
          <w:szCs w:val="22"/>
          <w:lang w:val="sr-Latn-RS"/>
        </w:rPr>
        <w:t xml:space="preserve"> </w:t>
      </w:r>
      <w:r w:rsidRPr="00A41FB9">
        <w:rPr>
          <w:color w:val="000000"/>
          <w:sz w:val="22"/>
          <w:szCs w:val="22"/>
          <w:lang w:val="sr-Cyrl-RS"/>
        </w:rPr>
        <w:t>динара</w:t>
      </w:r>
      <w:r w:rsidRPr="00A41FB9">
        <w:rPr>
          <w:rFonts w:eastAsia="Calibri"/>
          <w:noProof/>
          <w:sz w:val="22"/>
          <w:szCs w:val="22"/>
          <w:lang w:val="sr-Cyrl-RS"/>
        </w:rPr>
        <w:t>. За предви</w:t>
      </w:r>
      <w:r w:rsidRPr="00A41FB9">
        <w:rPr>
          <w:rFonts w:eastAsia="TimesNewRoman"/>
          <w:noProof/>
          <w:sz w:val="22"/>
          <w:szCs w:val="22"/>
          <w:lang w:val="sr-Cyrl-RS"/>
        </w:rPr>
        <w:t>ђ</w:t>
      </w:r>
      <w:r w:rsidRPr="00A41FB9">
        <w:rPr>
          <w:rFonts w:eastAsia="Calibri"/>
          <w:noProof/>
          <w:sz w:val="22"/>
          <w:szCs w:val="22"/>
          <w:lang w:val="sr-Cyrl-RS"/>
        </w:rPr>
        <w:t>ена инвестициона улагања (пре свега за радове на гајењу и изградњу шумских саобраћајница)  могуће је обезбедити део нов</w:t>
      </w:r>
      <w:r w:rsidRPr="00A41FB9">
        <w:rPr>
          <w:rFonts w:eastAsia="TimesNewRoman"/>
          <w:noProof/>
          <w:sz w:val="22"/>
          <w:szCs w:val="22"/>
          <w:lang w:val="sr-Cyrl-RS"/>
        </w:rPr>
        <w:t>ч</w:t>
      </w:r>
      <w:r w:rsidRPr="00A41FB9">
        <w:rPr>
          <w:rFonts w:eastAsia="Calibri"/>
          <w:noProof/>
          <w:sz w:val="22"/>
          <w:szCs w:val="22"/>
          <w:lang w:val="sr-Cyrl-RS"/>
        </w:rPr>
        <w:t xml:space="preserve">аних средстава из других извора. Ту се првенствено мисли на новац који Министарство пољопривреде, шумарства и водопривреде даје за финансирање радова на гајењу и заштити шума. </w:t>
      </w:r>
    </w:p>
    <w:p w:rsidR="003145D5" w:rsidRPr="00A41FB9" w:rsidRDefault="003145D5" w:rsidP="003145D5">
      <w:pPr>
        <w:ind w:firstLine="720"/>
        <w:rPr>
          <w:rFonts w:eastAsia="Calibri"/>
          <w:noProof/>
          <w:sz w:val="22"/>
          <w:szCs w:val="22"/>
          <w:lang w:val="sr-Cyrl-RS"/>
        </w:rPr>
      </w:pPr>
      <w:r w:rsidRPr="00A41FB9">
        <w:rPr>
          <w:rFonts w:eastAsia="Calibri"/>
          <w:noProof/>
          <w:sz w:val="22"/>
          <w:szCs w:val="22"/>
          <w:lang w:val="sr-Cyrl-RS"/>
        </w:rPr>
        <w:t>Реализација предвиђених циљева и обезбеђење планираних средстава зависи</w:t>
      </w:r>
      <w:r w:rsidRPr="00A41FB9">
        <w:rPr>
          <w:rFonts w:eastAsia="TimesNewRoman"/>
          <w:noProof/>
          <w:sz w:val="22"/>
          <w:szCs w:val="22"/>
          <w:lang w:val="sr-Cyrl-RS"/>
        </w:rPr>
        <w:t>ћ</w:t>
      </w:r>
      <w:r w:rsidRPr="00A41FB9">
        <w:rPr>
          <w:rFonts w:eastAsia="Calibri"/>
          <w:noProof/>
          <w:sz w:val="22"/>
          <w:szCs w:val="22"/>
          <w:lang w:val="sr-Cyrl-RS"/>
        </w:rPr>
        <w:t>е првенствено од извршења обима се</w:t>
      </w:r>
      <w:r w:rsidRPr="00A41FB9">
        <w:rPr>
          <w:rFonts w:eastAsia="TimesNewRoman"/>
          <w:noProof/>
          <w:sz w:val="22"/>
          <w:szCs w:val="22"/>
          <w:lang w:val="sr-Cyrl-RS"/>
        </w:rPr>
        <w:t>ч</w:t>
      </w:r>
      <w:r w:rsidRPr="00A41FB9">
        <w:rPr>
          <w:rFonts w:eastAsia="Calibri"/>
          <w:noProof/>
          <w:sz w:val="22"/>
          <w:szCs w:val="22"/>
          <w:lang w:val="sr-Cyrl-RS"/>
        </w:rPr>
        <w:t>а и предви</w:t>
      </w:r>
      <w:r w:rsidRPr="00A41FB9">
        <w:rPr>
          <w:rFonts w:eastAsia="TimesNewRoman"/>
          <w:noProof/>
          <w:sz w:val="22"/>
          <w:szCs w:val="22"/>
          <w:lang w:val="sr-Cyrl-RS"/>
        </w:rPr>
        <w:t xml:space="preserve">ђене </w:t>
      </w:r>
      <w:r w:rsidRPr="00A41FB9">
        <w:rPr>
          <w:rFonts w:eastAsia="Calibri"/>
          <w:noProof/>
          <w:sz w:val="22"/>
          <w:szCs w:val="22"/>
          <w:lang w:val="sr-Cyrl-RS"/>
        </w:rPr>
        <w:t xml:space="preserve">производње, као и доследне примене смерница и планова газдовања. </w:t>
      </w:r>
    </w:p>
    <w:p w:rsidR="003145D5" w:rsidRPr="00A41FB9" w:rsidRDefault="003145D5" w:rsidP="003145D5">
      <w:pPr>
        <w:rPr>
          <w:rFonts w:eastAsia="Calibri"/>
          <w:noProof/>
          <w:sz w:val="22"/>
          <w:szCs w:val="22"/>
          <w:lang w:val="sr-Cyrl-RS"/>
        </w:rPr>
      </w:pPr>
    </w:p>
    <w:p w:rsidR="003145D5" w:rsidRPr="00D9135D" w:rsidRDefault="003145D5" w:rsidP="003145D5">
      <w:pPr>
        <w:pStyle w:val="Naslov1"/>
      </w:pPr>
      <w:bookmarkStart w:id="467" w:name="_Toc40247241"/>
      <w:bookmarkStart w:id="468" w:name="_Toc154344399"/>
      <w:bookmarkStart w:id="469" w:name="_Toc163562247"/>
      <w:bookmarkStart w:id="470" w:name="_Toc181350385"/>
      <w:r>
        <w:t>5</w:t>
      </w:r>
      <w:r w:rsidRPr="00D9135D">
        <w:t>.0. НАЧИН ИЗРАДЕ ОСНОВ</w:t>
      </w:r>
      <w:bookmarkEnd w:id="467"/>
      <w:r w:rsidRPr="00D9135D">
        <w:t>Е</w:t>
      </w:r>
      <w:bookmarkEnd w:id="468"/>
      <w:bookmarkEnd w:id="469"/>
      <w:bookmarkEnd w:id="470"/>
    </w:p>
    <w:p w:rsidR="003145D5" w:rsidRPr="00A41FB9" w:rsidRDefault="003145D5" w:rsidP="003145D5">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Прикупљање теренских података извршено у јесен 202</w:t>
      </w:r>
      <w:r>
        <w:rPr>
          <w:rFonts w:eastAsia="Calibri"/>
          <w:noProof/>
          <w:sz w:val="22"/>
          <w:szCs w:val="22"/>
        </w:rPr>
        <w:t>3</w:t>
      </w:r>
      <w:r w:rsidRPr="00A41FB9">
        <w:rPr>
          <w:rFonts w:eastAsia="Calibri"/>
          <w:noProof/>
          <w:sz w:val="22"/>
          <w:szCs w:val="22"/>
          <w:lang w:val="sr-Cyrl-RS"/>
        </w:rPr>
        <w:t xml:space="preserve"> године. Радње на прикупљању података организовао је и водио шеф одсека за израду основа и планова газдовања ШГ “Топлица” Куршумлија, Срђан Тодоровић, мастер инж.шум.</w:t>
      </w:r>
    </w:p>
    <w:p w:rsidR="003145D5" w:rsidRPr="00A41FB9" w:rsidRDefault="003145D5" w:rsidP="003145D5">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Обележавање граница извршила је екипа шумарских техничра и шумара ШГ “Топлица” Куршумлија.</w:t>
      </w:r>
    </w:p>
    <w:p w:rsidR="003145D5" w:rsidRPr="00A41FB9" w:rsidRDefault="003145D5" w:rsidP="003145D5">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Издвајање</w:t>
      </w:r>
      <w:r>
        <w:rPr>
          <w:rFonts w:eastAsia="Calibri"/>
          <w:noProof/>
          <w:sz w:val="22"/>
          <w:szCs w:val="22"/>
        </w:rPr>
        <w:t xml:space="preserve">, </w:t>
      </w:r>
      <w:r w:rsidRPr="00A41FB9">
        <w:rPr>
          <w:rFonts w:eastAsia="Calibri"/>
          <w:noProof/>
          <w:sz w:val="22"/>
          <w:szCs w:val="22"/>
          <w:lang w:val="sr-Cyrl-RS"/>
        </w:rPr>
        <w:t xml:space="preserve">картирање и опис састојина урадила је стручна екипа ШГ “Топлица” Куршумлија у сасатву: </w:t>
      </w:r>
    </w:p>
    <w:p w:rsidR="003145D5" w:rsidRPr="007C0F55" w:rsidRDefault="003145D5" w:rsidP="003145D5">
      <w:pPr>
        <w:suppressAutoHyphens/>
        <w:autoSpaceDN w:val="0"/>
        <w:spacing w:line="264" w:lineRule="auto"/>
        <w:ind w:firstLine="709"/>
        <w:textAlignment w:val="baseline"/>
        <w:rPr>
          <w:rFonts w:eastAsia="Calibri"/>
          <w:noProof/>
          <w:sz w:val="22"/>
          <w:lang w:val="sr-Cyrl-RS"/>
        </w:rPr>
      </w:pPr>
      <w:r w:rsidRPr="00A41FB9">
        <w:rPr>
          <w:rFonts w:eastAsia="Calibri"/>
          <w:noProof/>
          <w:sz w:val="22"/>
          <w:lang w:val="sr-Cyrl-RS"/>
        </w:rPr>
        <w:t>мастер.</w:t>
      </w:r>
      <w:r>
        <w:rPr>
          <w:rFonts w:eastAsia="Calibri"/>
          <w:noProof/>
          <w:sz w:val="22"/>
          <w:lang w:val="sr-Cyrl-RS"/>
        </w:rPr>
        <w:t xml:space="preserve"> </w:t>
      </w:r>
      <w:r w:rsidRPr="00A41FB9">
        <w:rPr>
          <w:rFonts w:eastAsia="Calibri"/>
          <w:noProof/>
          <w:sz w:val="22"/>
          <w:lang w:val="sr-Cyrl-RS"/>
        </w:rPr>
        <w:t>инж.</w:t>
      </w:r>
      <w:r>
        <w:rPr>
          <w:rFonts w:eastAsia="Calibri"/>
          <w:noProof/>
          <w:sz w:val="22"/>
          <w:lang w:val="sr-Cyrl-RS"/>
        </w:rPr>
        <w:t xml:space="preserve"> </w:t>
      </w:r>
      <w:r w:rsidRPr="00A41FB9">
        <w:rPr>
          <w:rFonts w:eastAsia="Calibri"/>
          <w:noProof/>
          <w:sz w:val="22"/>
          <w:lang w:val="sr-Cyrl-RS"/>
        </w:rPr>
        <w:t>шум.</w:t>
      </w:r>
      <w:r>
        <w:rPr>
          <w:rFonts w:eastAsia="Calibri"/>
          <w:noProof/>
          <w:sz w:val="22"/>
          <w:lang w:val="sr-Cyrl-RS"/>
        </w:rPr>
        <w:t xml:space="preserve"> Срђан Тодоровић, </w:t>
      </w:r>
      <w:r w:rsidRPr="00A41FB9">
        <w:rPr>
          <w:rFonts w:eastAsia="Calibri"/>
          <w:noProof/>
          <w:sz w:val="22"/>
          <w:lang w:val="sr-Cyrl-RS"/>
        </w:rPr>
        <w:t>дипл. инж. шум</w:t>
      </w:r>
      <w:r w:rsidRPr="00A41FB9">
        <w:rPr>
          <w:rFonts w:eastAsia="Calibri"/>
          <w:noProof/>
          <w:sz w:val="22"/>
        </w:rPr>
        <w:t>.</w:t>
      </w:r>
      <w:r w:rsidRPr="00A41FB9">
        <w:rPr>
          <w:rFonts w:eastAsia="Calibri"/>
          <w:noProof/>
          <w:sz w:val="22"/>
          <w:lang w:val="sr-Cyrl-RS"/>
        </w:rPr>
        <w:t xml:space="preserve"> </w:t>
      </w:r>
      <w:r>
        <w:rPr>
          <w:rFonts w:eastAsia="Calibri"/>
          <w:noProof/>
          <w:sz w:val="22"/>
          <w:lang w:val="sr-Cyrl-RS"/>
        </w:rPr>
        <w:t>Мирослав</w:t>
      </w:r>
      <w:r w:rsidRPr="00A41FB9">
        <w:rPr>
          <w:rFonts w:eastAsia="Calibri"/>
          <w:noProof/>
          <w:sz w:val="22"/>
          <w:lang w:val="sr-Cyrl-RS"/>
        </w:rPr>
        <w:t xml:space="preserve"> Илић</w:t>
      </w:r>
      <w:r>
        <w:rPr>
          <w:rFonts w:eastAsia="Calibri"/>
          <w:noProof/>
          <w:sz w:val="22"/>
          <w:lang w:val="sr-Cyrl-RS"/>
        </w:rPr>
        <w:t xml:space="preserve"> и </w:t>
      </w:r>
      <w:r w:rsidRPr="00A41FB9">
        <w:rPr>
          <w:rFonts w:eastAsia="Calibri"/>
          <w:noProof/>
          <w:sz w:val="22"/>
          <w:lang w:val="sr-Cyrl-RS"/>
        </w:rPr>
        <w:t>дипл. инж. шум</w:t>
      </w:r>
      <w:r w:rsidRPr="00A41FB9">
        <w:rPr>
          <w:rFonts w:eastAsia="Calibri"/>
          <w:noProof/>
          <w:sz w:val="22"/>
        </w:rPr>
        <w:t>.</w:t>
      </w:r>
      <w:r>
        <w:rPr>
          <w:rFonts w:eastAsia="Calibri"/>
          <w:noProof/>
          <w:sz w:val="22"/>
          <w:lang w:val="sr-Cyrl-RS"/>
        </w:rPr>
        <w:t xml:space="preserve"> Никола Милосављевић</w:t>
      </w:r>
    </w:p>
    <w:p w:rsidR="003145D5" w:rsidRPr="00A41FB9" w:rsidRDefault="003145D5" w:rsidP="003145D5">
      <w:pPr>
        <w:suppressAutoHyphens/>
        <w:autoSpaceDN w:val="0"/>
        <w:ind w:firstLine="709"/>
        <w:textAlignment w:val="baseline"/>
        <w:rPr>
          <w:rFonts w:eastAsia="Calibri"/>
          <w:noProof/>
          <w:sz w:val="22"/>
          <w:lang w:val="sr-Cyrl-RS"/>
        </w:rPr>
      </w:pPr>
    </w:p>
    <w:p w:rsidR="003145D5" w:rsidRPr="00A41FB9" w:rsidRDefault="003145D5" w:rsidP="003145D5">
      <w:pPr>
        <w:suppressAutoHyphens/>
        <w:autoSpaceDN w:val="0"/>
        <w:ind w:firstLine="709"/>
        <w:textAlignment w:val="baseline"/>
        <w:rPr>
          <w:rFonts w:eastAsia="Calibri"/>
          <w:noProof/>
          <w:sz w:val="22"/>
          <w:lang w:val="sr-Cyrl-RS"/>
        </w:rPr>
      </w:pPr>
      <w:r w:rsidRPr="00A41FB9">
        <w:rPr>
          <w:rFonts w:eastAsia="Calibri"/>
          <w:noProof/>
          <w:sz w:val="22"/>
          <w:lang w:val="sr-Cyrl-RS"/>
        </w:rPr>
        <w:t>Премер је урадила екипа ШГ “Топлица” Куршумлија у следећем саставу:</w:t>
      </w:r>
    </w:p>
    <w:p w:rsidR="003145D5" w:rsidRPr="00A41FB9" w:rsidRDefault="003145D5" w:rsidP="003145D5">
      <w:pPr>
        <w:suppressAutoHyphens/>
        <w:autoSpaceDN w:val="0"/>
        <w:ind w:firstLine="709"/>
        <w:textAlignment w:val="baseline"/>
        <w:rPr>
          <w:rFonts w:eastAsia="Calibri"/>
          <w:noProof/>
          <w:sz w:val="22"/>
          <w:lang w:val="sr-Cyrl-RS"/>
        </w:rPr>
      </w:pPr>
      <w:r>
        <w:rPr>
          <w:rFonts w:eastAsia="Calibri"/>
          <w:noProof/>
          <w:sz w:val="22"/>
          <w:lang w:val="sr-Cyrl-RS"/>
        </w:rPr>
        <w:t>Михајло Димитријевић</w:t>
      </w:r>
      <w:r w:rsidRPr="00A41FB9">
        <w:rPr>
          <w:rFonts w:eastAsia="Calibri"/>
          <w:noProof/>
          <w:sz w:val="22"/>
          <w:lang w:val="sr-Cyrl-RS"/>
        </w:rPr>
        <w:t xml:space="preserve"> </w:t>
      </w:r>
      <w:bookmarkStart w:id="471" w:name="_Hlk181262650"/>
      <w:r w:rsidRPr="00A41FB9">
        <w:rPr>
          <w:rFonts w:eastAsia="Calibri"/>
          <w:noProof/>
          <w:sz w:val="22"/>
          <w:lang w:val="sr-Cyrl-RS"/>
        </w:rPr>
        <w:t>дипл.инж.шум</w:t>
      </w:r>
      <w:bookmarkEnd w:id="471"/>
      <w:r w:rsidRPr="00A41FB9">
        <w:rPr>
          <w:rFonts w:eastAsia="Calibri"/>
          <w:noProof/>
          <w:sz w:val="22"/>
          <w:lang w:val="sr-Cyrl-RS"/>
        </w:rPr>
        <w:t xml:space="preserve">, </w:t>
      </w:r>
      <w:r>
        <w:rPr>
          <w:rFonts w:eastAsia="Calibri"/>
          <w:noProof/>
          <w:sz w:val="22"/>
          <w:lang w:val="sr-Cyrl-RS"/>
        </w:rPr>
        <w:t>Гавриловић Марко</w:t>
      </w:r>
      <w:r w:rsidRPr="00A41FB9">
        <w:rPr>
          <w:rFonts w:eastAsia="Calibri"/>
          <w:noProof/>
          <w:sz w:val="22"/>
          <w:lang w:val="sr-Cyrl-RS"/>
        </w:rPr>
        <w:t xml:space="preserve"> </w:t>
      </w:r>
      <w:r w:rsidRPr="007C0F55">
        <w:rPr>
          <w:rFonts w:eastAsia="Calibri"/>
          <w:noProof/>
          <w:sz w:val="22"/>
          <w:lang w:val="sr-Cyrl-RS"/>
        </w:rPr>
        <w:t>дипл.инж.шум</w:t>
      </w:r>
      <w:r w:rsidRPr="00A41FB9">
        <w:rPr>
          <w:rFonts w:eastAsia="Calibri"/>
          <w:noProof/>
          <w:sz w:val="22"/>
          <w:lang w:val="sr-Cyrl-RS"/>
        </w:rPr>
        <w:t>.</w:t>
      </w:r>
      <w:r>
        <w:rPr>
          <w:rFonts w:eastAsia="Calibri"/>
          <w:noProof/>
          <w:sz w:val="22"/>
          <w:lang w:val="sr-Cyrl-RS"/>
        </w:rPr>
        <w:t>и Алекса  Тодосијевић</w:t>
      </w:r>
      <w:r w:rsidRPr="0029627A">
        <w:t xml:space="preserve"> </w:t>
      </w:r>
      <w:r w:rsidRPr="0029627A">
        <w:rPr>
          <w:rFonts w:eastAsia="Calibri"/>
          <w:noProof/>
          <w:sz w:val="22"/>
          <w:lang w:val="sr-Cyrl-RS"/>
        </w:rPr>
        <w:t>дипл.инж.шум.</w:t>
      </w:r>
      <w:r w:rsidRPr="00AF3F46">
        <w:rPr>
          <w:rFonts w:eastAsia="Calibri"/>
          <w:noProof/>
          <w:sz w:val="22"/>
          <w:lang w:val="sr-Cyrl-RS"/>
        </w:rPr>
        <w:t>.</w:t>
      </w:r>
    </w:p>
    <w:p w:rsidR="003145D5" w:rsidRPr="00A41FB9" w:rsidRDefault="003145D5" w:rsidP="003145D5">
      <w:pPr>
        <w:suppressAutoHyphens/>
        <w:autoSpaceDN w:val="0"/>
        <w:ind w:firstLine="709"/>
        <w:textAlignment w:val="baseline"/>
        <w:rPr>
          <w:rFonts w:eastAsia="Calibri"/>
          <w:noProof/>
          <w:sz w:val="22"/>
          <w:lang w:val="sr-Cyrl-RS"/>
        </w:rPr>
      </w:pPr>
      <w:r w:rsidRPr="00A41FB9">
        <w:rPr>
          <w:rFonts w:eastAsia="Calibri"/>
          <w:noProof/>
          <w:sz w:val="22"/>
          <w:lang w:val="sr-Cyrl-RS"/>
        </w:rPr>
        <w:t>Издвајање састојина вршено је на класичан начин, а премер је извршен методом делимичног</w:t>
      </w:r>
      <w:r>
        <w:rPr>
          <w:rFonts w:eastAsia="Calibri"/>
          <w:noProof/>
          <w:sz w:val="22"/>
          <w:lang w:val="sr-Cyrl-RS"/>
        </w:rPr>
        <w:t xml:space="preserve"> премера</w:t>
      </w:r>
      <w:r w:rsidRPr="00A41FB9">
        <w:rPr>
          <w:rFonts w:eastAsia="Calibri"/>
          <w:noProof/>
          <w:sz w:val="22"/>
          <w:lang w:val="sr-Cyrl-RS"/>
        </w:rPr>
        <w:t>. Делимични премер је вршен постављањем кругова са константним полупречником.</w:t>
      </w:r>
    </w:p>
    <w:p w:rsidR="003145D5" w:rsidRPr="00A41FB9" w:rsidRDefault="003145D5" w:rsidP="003145D5">
      <w:pPr>
        <w:suppressAutoHyphens/>
        <w:autoSpaceDN w:val="0"/>
        <w:ind w:firstLine="709"/>
        <w:textAlignment w:val="baseline"/>
        <w:rPr>
          <w:rFonts w:eastAsia="Calibri"/>
          <w:noProof/>
          <w:sz w:val="22"/>
          <w:lang w:val="sr-Cyrl-RS"/>
        </w:rPr>
      </w:pPr>
      <w:r w:rsidRPr="00A41FB9">
        <w:rPr>
          <w:rFonts w:eastAsia="Calibri"/>
          <w:noProof/>
          <w:sz w:val="22"/>
          <w:lang w:val="sr-Cyrl-RS"/>
        </w:rPr>
        <w:t xml:space="preserve">Текстуални део је написао и обрадио, Срђан Тодоровић мастер.инж.шум.   Израду карата је урадио Срђан Тодоровић мастер.инж.шум.   </w:t>
      </w:r>
    </w:p>
    <w:p w:rsidR="003145D5" w:rsidRPr="00A41FB9" w:rsidRDefault="003145D5" w:rsidP="003145D5">
      <w:pPr>
        <w:suppressAutoHyphens/>
        <w:autoSpaceDN w:val="0"/>
        <w:ind w:firstLine="709"/>
        <w:textAlignment w:val="baseline"/>
        <w:rPr>
          <w:rFonts w:eastAsia="Calibri"/>
          <w:noProof/>
          <w:sz w:val="22"/>
          <w:lang w:val="sr-Cyrl-RS"/>
        </w:rPr>
      </w:pPr>
      <w:r w:rsidRPr="00A41FB9">
        <w:rPr>
          <w:rFonts w:eastAsia="Calibri"/>
          <w:noProof/>
          <w:sz w:val="22"/>
          <w:lang w:val="sr-Cyrl-RS"/>
        </w:rPr>
        <w:t>Уз Основу газдовања шумама за ГЈ "</w:t>
      </w:r>
      <w:r w:rsidRPr="00A41FB9">
        <w:rPr>
          <w:rFonts w:ascii="Arial" w:eastAsiaTheme="minorHAnsi" w:hAnsi="Arial" w:cs="Arial"/>
          <w:szCs w:val="36"/>
        </w:rPr>
        <w:t xml:space="preserve"> </w:t>
      </w:r>
      <w:r>
        <w:rPr>
          <w:rFonts w:eastAsia="Calibri"/>
          <w:noProof/>
          <w:sz w:val="22"/>
          <w:lang w:val="sr-Cyrl-RS"/>
        </w:rPr>
        <w:t>Шумата</w:t>
      </w:r>
      <w:r w:rsidRPr="00A41FB9">
        <w:rPr>
          <w:rFonts w:eastAsia="Calibri"/>
          <w:noProof/>
          <w:sz w:val="22"/>
          <w:lang w:val="sr-Cyrl-RS"/>
        </w:rPr>
        <w:t xml:space="preserve"> " прилажу се и одговарајуће карте, и то:</w:t>
      </w:r>
    </w:p>
    <w:p w:rsidR="003145D5" w:rsidRPr="00A41FB9" w:rsidRDefault="003145D5" w:rsidP="003145D5">
      <w:pPr>
        <w:suppressAutoHyphens/>
        <w:autoSpaceDN w:val="0"/>
        <w:ind w:firstLine="709"/>
        <w:textAlignment w:val="baseline"/>
        <w:rPr>
          <w:rFonts w:eastAsia="Calibri"/>
          <w:noProof/>
          <w:sz w:val="22"/>
          <w:lang w:val="sr-Cyrl-RS"/>
        </w:rPr>
      </w:pPr>
    </w:p>
    <w:tbl>
      <w:tblPr>
        <w:tblW w:w="8578" w:type="dxa"/>
        <w:jc w:val="center"/>
        <w:tblLook w:val="04A0" w:firstRow="1" w:lastRow="0" w:firstColumn="1" w:lastColumn="0" w:noHBand="0" w:noVBand="1"/>
      </w:tblPr>
      <w:tblGrid>
        <w:gridCol w:w="1035"/>
        <w:gridCol w:w="3737"/>
        <w:gridCol w:w="1172"/>
        <w:gridCol w:w="1194"/>
        <w:gridCol w:w="1531"/>
      </w:tblGrid>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Основна карта</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10 000 </w:t>
            </w:r>
          </w:p>
        </w:tc>
      </w:tr>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2</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Карта намене површина  </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25 000</w:t>
            </w:r>
          </w:p>
        </w:tc>
      </w:tr>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3</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Карта газдинских класа  </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25 000</w:t>
            </w:r>
          </w:p>
        </w:tc>
      </w:tr>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4</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Састојинска карта  </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25 000</w:t>
            </w:r>
          </w:p>
        </w:tc>
      </w:tr>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5</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Привредна карта</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25 000 </w:t>
            </w:r>
          </w:p>
        </w:tc>
      </w:tr>
      <w:tr w:rsidR="003145D5" w:rsidRPr="00A41FB9" w:rsidTr="00BD4999">
        <w:trPr>
          <w:trHeight w:val="274"/>
          <w:jc w:val="center"/>
        </w:trPr>
        <w:tc>
          <w:tcPr>
            <w:tcW w:w="996"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6</w:t>
            </w:r>
          </w:p>
        </w:tc>
        <w:tc>
          <w:tcPr>
            <w:tcW w:w="3737"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Карта премера шума</w:t>
            </w:r>
          </w:p>
        </w:tc>
        <w:tc>
          <w:tcPr>
            <w:tcW w:w="1120"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3145D5" w:rsidRPr="00A41FB9" w:rsidRDefault="003145D5" w:rsidP="00BD4999">
            <w:pPr>
              <w:suppressAutoHyphens/>
              <w:autoSpaceDN w:val="0"/>
              <w:ind w:firstLine="709"/>
              <w:textAlignment w:val="baseline"/>
              <w:rPr>
                <w:sz w:val="22"/>
              </w:rPr>
            </w:pPr>
            <w:r w:rsidRPr="00A41FB9">
              <w:rPr>
                <w:sz w:val="22"/>
              </w:rPr>
              <w:t xml:space="preserve">10 000 </w:t>
            </w:r>
          </w:p>
        </w:tc>
      </w:tr>
    </w:tbl>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3145D5" w:rsidRDefault="003145D5" w:rsidP="003145D5">
      <w:pPr>
        <w:jc w:val="center"/>
        <w:rPr>
          <w:bCs/>
          <w:iCs/>
          <w:kern w:val="32"/>
          <w:sz w:val="32"/>
        </w:rPr>
      </w:pPr>
    </w:p>
    <w:p w:rsidR="00474D12" w:rsidRDefault="003145D5">
      <w:bookmarkStart w:id="472" w:name="_GoBack"/>
      <w:bookmarkEnd w:id="472"/>
    </w:p>
    <w:sectPr w:rsidR="00474D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altName w:val="Arial"/>
    <w:charset w:val="00"/>
    <w:family w:val="swiss"/>
    <w:pitch w:val="variable"/>
    <w:sig w:usb0="00000001" w:usb1="00000003"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482288"/>
      <w:docPartObj>
        <w:docPartGallery w:val="Page Numbers (Bottom of Page)"/>
        <w:docPartUnique/>
      </w:docPartObj>
    </w:sdtPr>
    <w:sdtEndPr>
      <w:rPr>
        <w:noProof/>
      </w:rPr>
    </w:sdtEndPr>
    <w:sdtContent>
      <w:p w:rsidR="00630C77" w:rsidRDefault="003145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30C77" w:rsidRDefault="003145D5">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5D1473A"/>
    <w:multiLevelType w:val="hybridMultilevel"/>
    <w:tmpl w:val="2206AC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D04E4"/>
    <w:multiLevelType w:val="hybridMultilevel"/>
    <w:tmpl w:val="90D0FA1A"/>
    <w:lvl w:ilvl="0" w:tplc="008C5A78">
      <w:start w:val="1"/>
      <w:numFmt w:val="bullet"/>
      <w:lvlText w:val=""/>
      <w:lvlJc w:val="left"/>
      <w:pPr>
        <w:ind w:left="450"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148E4E5C"/>
    <w:multiLevelType w:val="hybridMultilevel"/>
    <w:tmpl w:val="F09EA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06C76"/>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1F4F5222"/>
    <w:multiLevelType w:val="hybridMultilevel"/>
    <w:tmpl w:val="33E2C2DE"/>
    <w:lvl w:ilvl="0" w:tplc="241A000D">
      <w:start w:val="1"/>
      <w:numFmt w:val="bullet"/>
      <w:lvlText w:val=""/>
      <w:lvlJc w:val="left"/>
      <w:pPr>
        <w:ind w:left="900" w:hanging="360"/>
      </w:pPr>
      <w:rPr>
        <w:rFonts w:ascii="Wingdings" w:hAnsi="Wingdings" w:hint="default"/>
      </w:rPr>
    </w:lvl>
    <w:lvl w:ilvl="1" w:tplc="241A0003" w:tentative="1">
      <w:start w:val="1"/>
      <w:numFmt w:val="bullet"/>
      <w:lvlText w:val="o"/>
      <w:lvlJc w:val="left"/>
      <w:pPr>
        <w:ind w:left="1620" w:hanging="360"/>
      </w:pPr>
      <w:rPr>
        <w:rFonts w:ascii="Courier New" w:hAnsi="Courier New" w:cs="Courier New" w:hint="default"/>
      </w:rPr>
    </w:lvl>
    <w:lvl w:ilvl="2" w:tplc="241A0005" w:tentative="1">
      <w:start w:val="1"/>
      <w:numFmt w:val="bullet"/>
      <w:lvlText w:val=""/>
      <w:lvlJc w:val="left"/>
      <w:pPr>
        <w:ind w:left="2340" w:hanging="360"/>
      </w:pPr>
      <w:rPr>
        <w:rFonts w:ascii="Wingdings" w:hAnsi="Wingdings" w:hint="default"/>
      </w:rPr>
    </w:lvl>
    <w:lvl w:ilvl="3" w:tplc="241A0001" w:tentative="1">
      <w:start w:val="1"/>
      <w:numFmt w:val="bullet"/>
      <w:lvlText w:val=""/>
      <w:lvlJc w:val="left"/>
      <w:pPr>
        <w:ind w:left="3060" w:hanging="360"/>
      </w:pPr>
      <w:rPr>
        <w:rFonts w:ascii="Symbol" w:hAnsi="Symbol" w:hint="default"/>
      </w:rPr>
    </w:lvl>
    <w:lvl w:ilvl="4" w:tplc="241A0003" w:tentative="1">
      <w:start w:val="1"/>
      <w:numFmt w:val="bullet"/>
      <w:lvlText w:val="o"/>
      <w:lvlJc w:val="left"/>
      <w:pPr>
        <w:ind w:left="3780" w:hanging="360"/>
      </w:pPr>
      <w:rPr>
        <w:rFonts w:ascii="Courier New" w:hAnsi="Courier New" w:cs="Courier New" w:hint="default"/>
      </w:rPr>
    </w:lvl>
    <w:lvl w:ilvl="5" w:tplc="241A0005" w:tentative="1">
      <w:start w:val="1"/>
      <w:numFmt w:val="bullet"/>
      <w:lvlText w:val=""/>
      <w:lvlJc w:val="left"/>
      <w:pPr>
        <w:ind w:left="4500" w:hanging="360"/>
      </w:pPr>
      <w:rPr>
        <w:rFonts w:ascii="Wingdings" w:hAnsi="Wingdings" w:hint="default"/>
      </w:rPr>
    </w:lvl>
    <w:lvl w:ilvl="6" w:tplc="241A0001" w:tentative="1">
      <w:start w:val="1"/>
      <w:numFmt w:val="bullet"/>
      <w:lvlText w:val=""/>
      <w:lvlJc w:val="left"/>
      <w:pPr>
        <w:ind w:left="5220" w:hanging="360"/>
      </w:pPr>
      <w:rPr>
        <w:rFonts w:ascii="Symbol" w:hAnsi="Symbol" w:hint="default"/>
      </w:rPr>
    </w:lvl>
    <w:lvl w:ilvl="7" w:tplc="241A0003" w:tentative="1">
      <w:start w:val="1"/>
      <w:numFmt w:val="bullet"/>
      <w:lvlText w:val="o"/>
      <w:lvlJc w:val="left"/>
      <w:pPr>
        <w:ind w:left="5940" w:hanging="360"/>
      </w:pPr>
      <w:rPr>
        <w:rFonts w:ascii="Courier New" w:hAnsi="Courier New" w:cs="Courier New" w:hint="default"/>
      </w:rPr>
    </w:lvl>
    <w:lvl w:ilvl="8" w:tplc="241A0005" w:tentative="1">
      <w:start w:val="1"/>
      <w:numFmt w:val="bullet"/>
      <w:lvlText w:val=""/>
      <w:lvlJc w:val="left"/>
      <w:pPr>
        <w:ind w:left="6660" w:hanging="360"/>
      </w:pPr>
      <w:rPr>
        <w:rFonts w:ascii="Wingdings" w:hAnsi="Wingdings" w:hint="default"/>
      </w:rPr>
    </w:lvl>
  </w:abstractNum>
  <w:abstractNum w:abstractNumId="6" w15:restartNumberingAfterBreak="0">
    <w:nsid w:val="24FC0531"/>
    <w:multiLevelType w:val="hybridMultilevel"/>
    <w:tmpl w:val="CD2EDA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B2ED3"/>
    <w:multiLevelType w:val="hybridMultilevel"/>
    <w:tmpl w:val="FF38A5BA"/>
    <w:lvl w:ilvl="0" w:tplc="8152AE1A">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60F3C"/>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9" w15:restartNumberingAfterBreak="0">
    <w:nsid w:val="2A566E59"/>
    <w:multiLevelType w:val="hybridMultilevel"/>
    <w:tmpl w:val="5C3831C8"/>
    <w:lvl w:ilvl="0" w:tplc="0409000F">
      <w:start w:val="1"/>
      <w:numFmt w:val="decimal"/>
      <w:lvlText w:val="%1."/>
      <w:lvlJc w:val="left"/>
      <w:pPr>
        <w:tabs>
          <w:tab w:val="num" w:pos="1211"/>
        </w:tabs>
        <w:ind w:left="1179" w:hanging="328"/>
      </w:pPr>
      <w:rPr>
        <w:rFonts w:hint="default"/>
      </w:rPr>
    </w:lvl>
    <w:lvl w:ilvl="1" w:tplc="0409000F">
      <w:start w:val="1"/>
      <w:numFmt w:val="decimal"/>
      <w:lvlText w:val="%2."/>
      <w:lvlJc w:val="left"/>
      <w:pPr>
        <w:tabs>
          <w:tab w:val="num" w:pos="1636"/>
        </w:tabs>
        <w:ind w:left="1636"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32CCD"/>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36AE7379"/>
    <w:multiLevelType w:val="hybridMultilevel"/>
    <w:tmpl w:val="062879FA"/>
    <w:lvl w:ilvl="0" w:tplc="04090001">
      <w:start w:val="1"/>
      <w:numFmt w:val="bullet"/>
      <w:lvlText w:val=""/>
      <w:lvlJc w:val="left"/>
      <w:pPr>
        <w:tabs>
          <w:tab w:val="num" w:pos="1080"/>
        </w:tabs>
        <w:ind w:left="1080" w:hanging="360"/>
      </w:pPr>
      <w:rPr>
        <w:rFonts w:ascii="Symbol" w:hAnsi="Symbol" w:hint="default"/>
      </w:rPr>
    </w:lvl>
    <w:lvl w:ilvl="1" w:tplc="3FECD418">
      <w:start w:val="1"/>
      <w:numFmt w:val="decimal"/>
      <w:lvlText w:val="%2."/>
      <w:lvlJc w:val="left"/>
      <w:pPr>
        <w:tabs>
          <w:tab w:val="num" w:pos="1440"/>
        </w:tabs>
        <w:ind w:left="1035" w:firstLine="45"/>
      </w:pPr>
      <w:rPr>
        <w:rFonts w:hint="default"/>
      </w:rPr>
    </w:lvl>
    <w:lvl w:ilvl="2" w:tplc="600AB29E">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D25459BC">
      <w:numFmt w:val="bullet"/>
      <w:lvlText w:val="-"/>
      <w:lvlJc w:val="left"/>
      <w:pPr>
        <w:tabs>
          <w:tab w:val="num" w:pos="3600"/>
        </w:tabs>
        <w:ind w:left="3600" w:hanging="360"/>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A1E0D"/>
    <w:multiLevelType w:val="hybridMultilevel"/>
    <w:tmpl w:val="29B0D156"/>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0D2913"/>
    <w:multiLevelType w:val="hybridMultilevel"/>
    <w:tmpl w:val="DD26A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C3662D"/>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40F53711"/>
    <w:multiLevelType w:val="hybridMultilevel"/>
    <w:tmpl w:val="74C89D2C"/>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F808B9"/>
    <w:multiLevelType w:val="hybridMultilevel"/>
    <w:tmpl w:val="9E501296"/>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E628D9"/>
    <w:multiLevelType w:val="hybridMultilevel"/>
    <w:tmpl w:val="9B8830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6834176"/>
    <w:multiLevelType w:val="hybridMultilevel"/>
    <w:tmpl w:val="131EEBC0"/>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CF7369"/>
    <w:multiLevelType w:val="hybridMultilevel"/>
    <w:tmpl w:val="B324DE86"/>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B55875"/>
    <w:multiLevelType w:val="hybridMultilevel"/>
    <w:tmpl w:val="B0F4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126F7"/>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59486E2D"/>
    <w:multiLevelType w:val="hybridMultilevel"/>
    <w:tmpl w:val="EB4A1580"/>
    <w:lvl w:ilvl="0" w:tplc="E3F4B4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3A77FB"/>
    <w:multiLevelType w:val="multilevel"/>
    <w:tmpl w:val="0258573A"/>
    <w:lvl w:ilvl="0">
      <w:start w:val="1"/>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15:restartNumberingAfterBreak="0">
    <w:nsid w:val="60810AA2"/>
    <w:multiLevelType w:val="hybridMultilevel"/>
    <w:tmpl w:val="4238A88E"/>
    <w:lvl w:ilvl="0" w:tplc="E3F4B4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B9660B"/>
    <w:multiLevelType w:val="hybridMultilevel"/>
    <w:tmpl w:val="00561F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7B5F34"/>
    <w:multiLevelType w:val="multilevel"/>
    <w:tmpl w:val="0706B2EE"/>
    <w:lvl w:ilvl="0">
      <w:start w:val="1"/>
      <w:numFmt w:val="decimal"/>
      <w:lvlText w:val="%1."/>
      <w:lvlJc w:val="left"/>
      <w:pPr>
        <w:ind w:left="540" w:hanging="540"/>
      </w:pPr>
      <w:rPr>
        <w:rFonts w:hint="default"/>
      </w:rPr>
    </w:lvl>
    <w:lvl w:ilvl="1">
      <w:numFmt w:val="decimal"/>
      <w:pStyle w:val="Naslov2"/>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15:restartNumberingAfterBreak="0">
    <w:nsid w:val="74011788"/>
    <w:multiLevelType w:val="hybridMultilevel"/>
    <w:tmpl w:val="CC9C17A8"/>
    <w:lvl w:ilvl="0" w:tplc="E3F4B452">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59B197A"/>
    <w:multiLevelType w:val="hybridMultilevel"/>
    <w:tmpl w:val="15A6C926"/>
    <w:lvl w:ilvl="0" w:tplc="CA7A520A">
      <w:start w:val="1"/>
      <w:numFmt w:val="bullet"/>
      <w:lvlText w:val="-"/>
      <w:lvlJc w:val="left"/>
      <w:pPr>
        <w:ind w:left="1440" w:hanging="360"/>
      </w:pPr>
      <w:rPr>
        <w:rFonts w:ascii="Lucida Console" w:hAnsi="Lucida Conso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AB0D0D"/>
    <w:multiLevelType w:val="hybridMultilevel"/>
    <w:tmpl w:val="49D4CC32"/>
    <w:lvl w:ilvl="0" w:tplc="E3F4B452">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10"/>
  </w:num>
  <w:num w:numId="3">
    <w:abstractNumId w:val="14"/>
  </w:num>
  <w:num w:numId="4">
    <w:abstractNumId w:val="8"/>
  </w:num>
  <w:num w:numId="5">
    <w:abstractNumId w:val="4"/>
  </w:num>
  <w:num w:numId="6">
    <w:abstractNumId w:val="21"/>
  </w:num>
  <w:num w:numId="7">
    <w:abstractNumId w:val="23"/>
  </w:num>
  <w:num w:numId="8">
    <w:abstractNumId w:val="0"/>
  </w:num>
  <w:num w:numId="9">
    <w:abstractNumId w:val="13"/>
  </w:num>
  <w:num w:numId="10">
    <w:abstractNumId w:val="11"/>
  </w:num>
  <w:num w:numId="11">
    <w:abstractNumId w:val="3"/>
  </w:num>
  <w:num w:numId="12">
    <w:abstractNumId w:val="5"/>
  </w:num>
  <w:num w:numId="13">
    <w:abstractNumId w:val="2"/>
  </w:num>
  <w:num w:numId="14">
    <w:abstractNumId w:val="7"/>
  </w:num>
  <w:num w:numId="15">
    <w:abstractNumId w:val="20"/>
  </w:num>
  <w:num w:numId="16">
    <w:abstractNumId w:val="27"/>
  </w:num>
  <w:num w:numId="17">
    <w:abstractNumId w:val="24"/>
  </w:num>
  <w:num w:numId="18">
    <w:abstractNumId w:val="29"/>
  </w:num>
  <w:num w:numId="19">
    <w:abstractNumId w:val="22"/>
  </w:num>
  <w:num w:numId="20">
    <w:abstractNumId w:val="16"/>
  </w:num>
  <w:num w:numId="21">
    <w:abstractNumId w:val="12"/>
  </w:num>
  <w:num w:numId="22">
    <w:abstractNumId w:val="18"/>
  </w:num>
  <w:num w:numId="23">
    <w:abstractNumId w:val="28"/>
  </w:num>
  <w:num w:numId="24">
    <w:abstractNumId w:val="15"/>
  </w:num>
  <w:num w:numId="25">
    <w:abstractNumId w:val="19"/>
  </w:num>
  <w:num w:numId="26">
    <w:abstractNumId w:val="9"/>
  </w:num>
  <w:num w:numId="27">
    <w:abstractNumId w:val="17"/>
  </w:num>
  <w:num w:numId="28">
    <w:abstractNumId w:val="1"/>
  </w:num>
  <w:num w:numId="29">
    <w:abstractNumId w:val="6"/>
  </w:num>
  <w:num w:numId="30">
    <w:abstractNumId w:val="2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GTOPLICA">
    <w15:presenceInfo w15:providerId="None" w15:userId="SGTOPL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5D5"/>
    <w:rsid w:val="003145D5"/>
    <w:rsid w:val="0040340B"/>
    <w:rsid w:val="007C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327E83-D9F0-4AE4-8F79-A42DCB2F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5D5"/>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3145D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145D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45D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145D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145D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145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5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5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5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5D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145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145D5"/>
    <w:rPr>
      <w:rFonts w:ascii="Times New Roman" w:eastAsiaTheme="majorEastAsia" w:hAnsi="Times New Roman"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145D5"/>
    <w:rPr>
      <w:rFonts w:ascii="Times New Roman" w:eastAsiaTheme="majorEastAsia" w:hAnsi="Times New Roman"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3145D5"/>
    <w:rPr>
      <w:rFonts w:ascii="Times New Roman" w:eastAsiaTheme="majorEastAsia" w:hAnsi="Times New Roman"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3145D5"/>
    <w:rPr>
      <w:rFonts w:ascii="Times New Roman" w:eastAsiaTheme="majorEastAsia" w:hAnsi="Times New Roman" w:cstheme="majorBidi"/>
      <w:i/>
      <w:iCs/>
      <w:color w:val="595959" w:themeColor="text1" w:themeTint="A6"/>
      <w:sz w:val="24"/>
      <w:szCs w:val="20"/>
    </w:rPr>
  </w:style>
  <w:style w:type="character" w:customStyle="1" w:styleId="Heading7Char">
    <w:name w:val="Heading 7 Char"/>
    <w:basedOn w:val="DefaultParagraphFont"/>
    <w:link w:val="Heading7"/>
    <w:uiPriority w:val="9"/>
    <w:semiHidden/>
    <w:rsid w:val="003145D5"/>
    <w:rPr>
      <w:rFonts w:ascii="Times New Roman" w:eastAsiaTheme="majorEastAsia" w:hAnsi="Times New Roman" w:cstheme="majorBidi"/>
      <w:color w:val="595959" w:themeColor="text1" w:themeTint="A6"/>
      <w:sz w:val="24"/>
      <w:szCs w:val="20"/>
    </w:rPr>
  </w:style>
  <w:style w:type="character" w:customStyle="1" w:styleId="Heading8Char">
    <w:name w:val="Heading 8 Char"/>
    <w:basedOn w:val="DefaultParagraphFont"/>
    <w:link w:val="Heading8"/>
    <w:uiPriority w:val="9"/>
    <w:semiHidden/>
    <w:rsid w:val="003145D5"/>
    <w:rPr>
      <w:rFonts w:ascii="Times New Roman" w:eastAsiaTheme="majorEastAsia" w:hAnsi="Times New Roman" w:cstheme="majorBidi"/>
      <w:i/>
      <w:iCs/>
      <w:color w:val="272727" w:themeColor="text1" w:themeTint="D8"/>
      <w:sz w:val="24"/>
      <w:szCs w:val="20"/>
    </w:rPr>
  </w:style>
  <w:style w:type="character" w:customStyle="1" w:styleId="Heading9Char">
    <w:name w:val="Heading 9 Char"/>
    <w:basedOn w:val="DefaultParagraphFont"/>
    <w:link w:val="Heading9"/>
    <w:uiPriority w:val="9"/>
    <w:semiHidden/>
    <w:rsid w:val="003145D5"/>
    <w:rPr>
      <w:rFonts w:ascii="Times New Roman" w:eastAsiaTheme="majorEastAsia" w:hAnsi="Times New Roman" w:cstheme="majorBidi"/>
      <w:color w:val="272727" w:themeColor="text1" w:themeTint="D8"/>
      <w:sz w:val="24"/>
      <w:szCs w:val="20"/>
    </w:rPr>
  </w:style>
  <w:style w:type="paragraph" w:styleId="Title">
    <w:name w:val="Title"/>
    <w:basedOn w:val="Normal"/>
    <w:next w:val="Normal"/>
    <w:link w:val="TitleChar"/>
    <w:uiPriority w:val="10"/>
    <w:qFormat/>
    <w:rsid w:val="003145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5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5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5D5"/>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3145D5"/>
    <w:pPr>
      <w:spacing w:before="160"/>
      <w:jc w:val="center"/>
    </w:pPr>
    <w:rPr>
      <w:i/>
      <w:iCs/>
      <w:color w:val="404040" w:themeColor="text1" w:themeTint="BF"/>
    </w:rPr>
  </w:style>
  <w:style w:type="character" w:customStyle="1" w:styleId="QuoteChar">
    <w:name w:val="Quote Char"/>
    <w:basedOn w:val="DefaultParagraphFont"/>
    <w:link w:val="Quote"/>
    <w:uiPriority w:val="29"/>
    <w:rsid w:val="003145D5"/>
    <w:rPr>
      <w:rFonts w:ascii="Times New Roman" w:eastAsia="Times New Roman" w:hAnsi="Times New Roman" w:cs="Times New Roman"/>
      <w:i/>
      <w:iCs/>
      <w:color w:val="404040" w:themeColor="text1" w:themeTint="BF"/>
      <w:sz w:val="24"/>
      <w:szCs w:val="20"/>
    </w:rPr>
  </w:style>
  <w:style w:type="paragraph" w:styleId="ListParagraph">
    <w:name w:val="List Paragraph"/>
    <w:aliases w:val="Paragraph,Yellow Bullet,Normal bullet 2,List Paragraph1"/>
    <w:basedOn w:val="Normal"/>
    <w:link w:val="ListParagraphChar"/>
    <w:uiPriority w:val="34"/>
    <w:qFormat/>
    <w:rsid w:val="003145D5"/>
    <w:pPr>
      <w:ind w:left="720"/>
      <w:contextualSpacing/>
    </w:pPr>
  </w:style>
  <w:style w:type="character" w:styleId="IntenseEmphasis">
    <w:name w:val="Intense Emphasis"/>
    <w:basedOn w:val="DefaultParagraphFont"/>
    <w:uiPriority w:val="21"/>
    <w:qFormat/>
    <w:rsid w:val="003145D5"/>
    <w:rPr>
      <w:i/>
      <w:iCs/>
      <w:color w:val="2E74B5" w:themeColor="accent1" w:themeShade="BF"/>
    </w:rPr>
  </w:style>
  <w:style w:type="paragraph" w:styleId="IntenseQuote">
    <w:name w:val="Intense Quote"/>
    <w:basedOn w:val="Normal"/>
    <w:next w:val="Normal"/>
    <w:link w:val="IntenseQuoteChar"/>
    <w:uiPriority w:val="30"/>
    <w:qFormat/>
    <w:rsid w:val="003145D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145D5"/>
    <w:rPr>
      <w:rFonts w:ascii="Times New Roman" w:eastAsia="Times New Roman" w:hAnsi="Times New Roman" w:cs="Times New Roman"/>
      <w:i/>
      <w:iCs/>
      <w:color w:val="2E74B5" w:themeColor="accent1" w:themeShade="BF"/>
      <w:sz w:val="24"/>
      <w:szCs w:val="20"/>
    </w:rPr>
  </w:style>
  <w:style w:type="character" w:styleId="IntenseReference">
    <w:name w:val="Intense Reference"/>
    <w:basedOn w:val="DefaultParagraphFont"/>
    <w:uiPriority w:val="32"/>
    <w:qFormat/>
    <w:rsid w:val="003145D5"/>
    <w:rPr>
      <w:b/>
      <w:bCs/>
      <w:smallCaps/>
      <w:color w:val="2E74B5" w:themeColor="accent1" w:themeShade="BF"/>
      <w:spacing w:val="5"/>
    </w:rPr>
  </w:style>
  <w:style w:type="paragraph" w:customStyle="1" w:styleId="Naslov1">
    <w:name w:val="Naslov 1"/>
    <w:basedOn w:val="Normal"/>
    <w:link w:val="Naslov1Char"/>
    <w:qFormat/>
    <w:rsid w:val="003145D5"/>
    <w:pPr>
      <w:keepNext/>
      <w:shd w:val="solid" w:color="auto" w:fill="auto"/>
      <w:spacing w:before="240" w:after="120"/>
    </w:pPr>
    <w:rPr>
      <w:rFonts w:ascii="Arial" w:hAnsi="Arial"/>
      <w:b/>
      <w:kern w:val="32"/>
      <w:sz w:val="40"/>
      <w:lang w:val="sr-Cyrl-RS"/>
    </w:rPr>
  </w:style>
  <w:style w:type="paragraph" w:customStyle="1" w:styleId="Naslov2">
    <w:name w:val="Naslov 2"/>
    <w:basedOn w:val="Normal"/>
    <w:link w:val="Naslov2Char"/>
    <w:qFormat/>
    <w:rsid w:val="003145D5"/>
    <w:pPr>
      <w:keepNext/>
      <w:numPr>
        <w:ilvl w:val="1"/>
        <w:numId w:val="1"/>
      </w:numPr>
      <w:pBdr>
        <w:bottom w:val="single" w:sz="6" w:space="1" w:color="auto"/>
      </w:pBdr>
      <w:spacing w:before="480" w:after="360"/>
      <w:ind w:left="720" w:firstLine="0"/>
      <w:jc w:val="left"/>
    </w:pPr>
    <w:rPr>
      <w:rFonts w:ascii="Arial" w:hAnsi="Arial"/>
      <w:b/>
      <w:i/>
      <w:kern w:val="32"/>
      <w:sz w:val="32"/>
      <w:lang w:val="sr-Cyrl-RS"/>
    </w:rPr>
  </w:style>
  <w:style w:type="character" w:customStyle="1" w:styleId="Naslov1Char">
    <w:name w:val="Naslov 1 Char"/>
    <w:link w:val="Naslov1"/>
    <w:rsid w:val="003145D5"/>
    <w:rPr>
      <w:rFonts w:ascii="Arial" w:eastAsia="Times New Roman" w:hAnsi="Arial" w:cs="Times New Roman"/>
      <w:b/>
      <w:kern w:val="32"/>
      <w:sz w:val="40"/>
      <w:szCs w:val="20"/>
      <w:shd w:val="solid" w:color="auto" w:fill="auto"/>
      <w:lang w:val="sr-Cyrl-RS"/>
    </w:rPr>
  </w:style>
  <w:style w:type="character" w:customStyle="1" w:styleId="Naslov2Char">
    <w:name w:val="Naslov 2 Char"/>
    <w:link w:val="Naslov2"/>
    <w:rsid w:val="003145D5"/>
    <w:rPr>
      <w:rFonts w:ascii="Arial" w:eastAsia="Times New Roman" w:hAnsi="Arial" w:cs="Times New Roman"/>
      <w:b/>
      <w:i/>
      <w:kern w:val="32"/>
      <w:sz w:val="32"/>
      <w:szCs w:val="20"/>
      <w:lang w:val="sr-Cyrl-RS"/>
    </w:rPr>
  </w:style>
  <w:style w:type="paragraph" w:customStyle="1" w:styleId="Hang127">
    <w:name w:val="Hang 1.27"/>
    <w:basedOn w:val="Normal"/>
    <w:link w:val="Hang127Char"/>
    <w:qFormat/>
    <w:rsid w:val="003145D5"/>
    <w:pPr>
      <w:spacing w:after="120"/>
      <w:ind w:left="720" w:hanging="720"/>
    </w:pPr>
    <w:rPr>
      <w:noProof/>
      <w:sz w:val="20"/>
      <w:lang w:val="hr-HR"/>
    </w:rPr>
  </w:style>
  <w:style w:type="character" w:customStyle="1" w:styleId="Hang127Char">
    <w:name w:val="Hang 1.27 Char"/>
    <w:link w:val="Hang127"/>
    <w:rsid w:val="003145D5"/>
    <w:rPr>
      <w:rFonts w:ascii="Times New Roman" w:eastAsia="Times New Roman" w:hAnsi="Times New Roman" w:cs="Times New Roman"/>
      <w:noProof/>
      <w:sz w:val="20"/>
      <w:szCs w:val="20"/>
      <w:lang w:val="hr-HR"/>
    </w:rPr>
  </w:style>
  <w:style w:type="paragraph" w:customStyle="1" w:styleId="Naslov3">
    <w:name w:val="Naslov 3"/>
    <w:basedOn w:val="Normal"/>
    <w:link w:val="Naslov3Char"/>
    <w:qFormat/>
    <w:rsid w:val="003145D5"/>
    <w:pPr>
      <w:keepNext/>
      <w:spacing w:before="480" w:after="360"/>
      <w:ind w:left="720"/>
      <w:jc w:val="center"/>
    </w:pPr>
    <w:rPr>
      <w:b/>
      <w:lang w:val="sr-Cyrl-RS"/>
    </w:rPr>
  </w:style>
  <w:style w:type="character" w:customStyle="1" w:styleId="Naslov3Char">
    <w:name w:val="Naslov 3 Char"/>
    <w:link w:val="Naslov3"/>
    <w:rsid w:val="003145D5"/>
    <w:rPr>
      <w:rFonts w:ascii="Times New Roman" w:eastAsia="Times New Roman" w:hAnsi="Times New Roman" w:cs="Times New Roman"/>
      <w:b/>
      <w:sz w:val="24"/>
      <w:szCs w:val="20"/>
      <w:lang w:val="sr-Cyrl-RS"/>
    </w:rPr>
  </w:style>
  <w:style w:type="paragraph" w:customStyle="1" w:styleId="Stil3">
    <w:name w:val="Stil 3"/>
    <w:basedOn w:val="Normal"/>
    <w:next w:val="Hang127"/>
    <w:link w:val="Stil3Char"/>
    <w:rsid w:val="003145D5"/>
    <w:pPr>
      <w:keepNext/>
      <w:spacing w:before="480" w:after="360"/>
      <w:ind w:left="720"/>
    </w:pPr>
    <w:rPr>
      <w:b/>
    </w:rPr>
  </w:style>
  <w:style w:type="character" w:customStyle="1" w:styleId="Stil3Char">
    <w:name w:val="Stil 3 Char"/>
    <w:link w:val="Stil3"/>
    <w:rsid w:val="003145D5"/>
    <w:rPr>
      <w:rFonts w:ascii="Times New Roman" w:eastAsia="Times New Roman" w:hAnsi="Times New Roman" w:cs="Times New Roman"/>
      <w:b/>
      <w:sz w:val="24"/>
      <w:szCs w:val="20"/>
    </w:rPr>
  </w:style>
  <w:style w:type="paragraph" w:customStyle="1" w:styleId="Style1">
    <w:name w:val="Style1"/>
    <w:basedOn w:val="Normal"/>
    <w:link w:val="Style1Char"/>
    <w:qFormat/>
    <w:rsid w:val="003145D5"/>
    <w:rPr>
      <w:sz w:val="20"/>
    </w:rPr>
  </w:style>
  <w:style w:type="character" w:customStyle="1" w:styleId="Style1Char">
    <w:name w:val="Style1 Char"/>
    <w:link w:val="Style1"/>
    <w:rsid w:val="003145D5"/>
    <w:rPr>
      <w:rFonts w:ascii="Times New Roman" w:eastAsia="Times New Roman" w:hAnsi="Times New Roman" w:cs="Times New Roman"/>
      <w:sz w:val="20"/>
      <w:szCs w:val="20"/>
    </w:rPr>
  </w:style>
  <w:style w:type="paragraph" w:styleId="Revision">
    <w:name w:val="Revision"/>
    <w:hidden/>
    <w:uiPriority w:val="99"/>
    <w:semiHidden/>
    <w:rsid w:val="003145D5"/>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3145D5"/>
    <w:pPr>
      <w:tabs>
        <w:tab w:val="center" w:pos="4680"/>
        <w:tab w:val="right" w:pos="9360"/>
      </w:tabs>
    </w:pPr>
  </w:style>
  <w:style w:type="character" w:customStyle="1" w:styleId="HeaderChar">
    <w:name w:val="Header Char"/>
    <w:basedOn w:val="DefaultParagraphFont"/>
    <w:link w:val="Header"/>
    <w:uiPriority w:val="99"/>
    <w:rsid w:val="003145D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145D5"/>
    <w:pPr>
      <w:tabs>
        <w:tab w:val="center" w:pos="4680"/>
        <w:tab w:val="right" w:pos="9360"/>
      </w:tabs>
    </w:pPr>
  </w:style>
  <w:style w:type="character" w:customStyle="1" w:styleId="FooterChar">
    <w:name w:val="Footer Char"/>
    <w:basedOn w:val="DefaultParagraphFont"/>
    <w:link w:val="Footer"/>
    <w:uiPriority w:val="99"/>
    <w:rsid w:val="003145D5"/>
    <w:rPr>
      <w:rFonts w:ascii="Times New Roman" w:eastAsia="Times New Roman" w:hAnsi="Times New Roman" w:cs="Times New Roman"/>
      <w:sz w:val="24"/>
      <w:szCs w:val="20"/>
    </w:rPr>
  </w:style>
  <w:style w:type="paragraph" w:styleId="Caption">
    <w:name w:val="caption"/>
    <w:basedOn w:val="Normal"/>
    <w:next w:val="Normal"/>
    <w:qFormat/>
    <w:rsid w:val="003145D5"/>
    <w:pPr>
      <w:spacing w:before="120" w:after="120"/>
      <w:ind w:firstLine="720"/>
    </w:pPr>
    <w:rPr>
      <w:b/>
      <w:sz w:val="20"/>
    </w:rPr>
  </w:style>
  <w:style w:type="paragraph" w:styleId="ListBullet3">
    <w:name w:val="List Bullet 3"/>
    <w:basedOn w:val="Normal"/>
    <w:autoRedefine/>
    <w:rsid w:val="003145D5"/>
    <w:pPr>
      <w:numPr>
        <w:numId w:val="8"/>
      </w:numPr>
      <w:jc w:val="left"/>
    </w:pPr>
    <w:rPr>
      <w:rFonts w:eastAsia="Batang"/>
      <w:szCs w:val="24"/>
      <w:lang w:val="sr-Latn-CS"/>
    </w:rPr>
  </w:style>
  <w:style w:type="paragraph" w:customStyle="1" w:styleId="Naslov4">
    <w:name w:val="Naslov 4"/>
    <w:basedOn w:val="Naslov3"/>
    <w:link w:val="Naslov4Char"/>
    <w:qFormat/>
    <w:rsid w:val="003145D5"/>
    <w:pPr>
      <w:spacing w:before="360" w:after="240"/>
    </w:pPr>
    <w:rPr>
      <w:i/>
    </w:rPr>
  </w:style>
  <w:style w:type="character" w:customStyle="1" w:styleId="Naslov4Char">
    <w:name w:val="Naslov 4 Char"/>
    <w:link w:val="Naslov4"/>
    <w:rsid w:val="003145D5"/>
    <w:rPr>
      <w:rFonts w:ascii="Times New Roman" w:eastAsia="Times New Roman" w:hAnsi="Times New Roman" w:cs="Times New Roman"/>
      <w:b/>
      <w:i/>
      <w:sz w:val="24"/>
      <w:szCs w:val="20"/>
      <w:lang w:val="sr-Cyrl-RS"/>
    </w:rPr>
  </w:style>
  <w:style w:type="character" w:customStyle="1" w:styleId="ListParagraphChar">
    <w:name w:val="List Paragraph Char"/>
    <w:aliases w:val="Paragraph Char,Yellow Bullet Char,Normal bullet 2 Char,List Paragraph1 Char"/>
    <w:link w:val="ListParagraph"/>
    <w:uiPriority w:val="34"/>
    <w:locked/>
    <w:rsid w:val="003145D5"/>
    <w:rPr>
      <w:rFonts w:ascii="Times New Roman" w:eastAsia="Times New Roman" w:hAnsi="Times New Roman" w:cs="Times New Roman"/>
      <w:sz w:val="24"/>
      <w:szCs w:val="20"/>
    </w:rPr>
  </w:style>
  <w:style w:type="character" w:customStyle="1" w:styleId="Hang127Char2">
    <w:name w:val="Hang 1.27 Char2"/>
    <w:basedOn w:val="DefaultParagraphFont"/>
    <w:rsid w:val="003145D5"/>
    <w:rPr>
      <w:rFonts w:ascii="Times New Roman" w:eastAsia="Times New Roman" w:hAnsi="Times New Roman" w:cs="Times New Roman"/>
      <w:iCs/>
      <w:sz w:val="20"/>
      <w:szCs w:val="20"/>
      <w:lang w:val="hr-HR"/>
    </w:rPr>
  </w:style>
  <w:style w:type="paragraph" w:customStyle="1" w:styleId="CharChar13CharChar">
    <w:name w:val="Char Char13 Char Char"/>
    <w:basedOn w:val="Normal"/>
    <w:rsid w:val="003145D5"/>
    <w:pPr>
      <w:tabs>
        <w:tab w:val="left" w:pos="567"/>
      </w:tabs>
      <w:spacing w:before="120" w:after="160" w:line="240" w:lineRule="exact"/>
      <w:ind w:left="1584" w:hanging="504"/>
      <w:jc w:val="left"/>
    </w:pPr>
    <w:rPr>
      <w:rFonts w:ascii="Arial" w:hAnsi="Arial"/>
      <w:b/>
      <w:bCs/>
      <w:color w:val="000080"/>
      <w:sz w:val="20"/>
    </w:rPr>
  </w:style>
  <w:style w:type="character" w:styleId="LineNumber">
    <w:name w:val="line number"/>
    <w:basedOn w:val="DefaultParagraphFont"/>
    <w:uiPriority w:val="99"/>
    <w:semiHidden/>
    <w:unhideWhenUsed/>
    <w:rsid w:val="003145D5"/>
  </w:style>
  <w:style w:type="paragraph" w:customStyle="1" w:styleId="Stil2">
    <w:name w:val="Stil 2"/>
    <w:basedOn w:val="Normal"/>
    <w:next w:val="Normal"/>
    <w:link w:val="Stil2Char"/>
    <w:rsid w:val="003145D5"/>
    <w:pPr>
      <w:keepNext/>
      <w:pBdr>
        <w:bottom w:val="single" w:sz="6" w:space="1" w:color="auto"/>
      </w:pBdr>
      <w:spacing w:before="480" w:after="360"/>
      <w:ind w:left="720"/>
    </w:pPr>
    <w:rPr>
      <w:rFonts w:ascii="Arial" w:hAnsi="Arial"/>
      <w:b/>
      <w:i/>
      <w:kern w:val="32"/>
      <w:sz w:val="32"/>
    </w:rPr>
  </w:style>
  <w:style w:type="character" w:customStyle="1" w:styleId="Stil2Char">
    <w:name w:val="Stil 2 Char"/>
    <w:link w:val="Stil2"/>
    <w:rsid w:val="003145D5"/>
    <w:rPr>
      <w:rFonts w:ascii="Arial" w:eastAsia="Times New Roman" w:hAnsi="Arial" w:cs="Times New Roman"/>
      <w:b/>
      <w:i/>
      <w:kern w:val="32"/>
      <w:sz w:val="32"/>
      <w:szCs w:val="20"/>
    </w:rPr>
  </w:style>
  <w:style w:type="character" w:customStyle="1" w:styleId="Hang127Char3">
    <w:name w:val="Hang 1.27 Char3"/>
    <w:basedOn w:val="DefaultParagraphFont"/>
    <w:rsid w:val="003145D5"/>
    <w:rPr>
      <w:sz w:val="24"/>
      <w:szCs w:val="24"/>
    </w:rPr>
  </w:style>
  <w:style w:type="paragraph" w:styleId="TOCHeading">
    <w:name w:val="TOC Heading"/>
    <w:basedOn w:val="Heading1"/>
    <w:next w:val="Normal"/>
    <w:uiPriority w:val="39"/>
    <w:unhideWhenUsed/>
    <w:qFormat/>
    <w:rsid w:val="003145D5"/>
    <w:pPr>
      <w:spacing w:before="240" w:after="0" w:line="259" w:lineRule="auto"/>
      <w:jc w:val="left"/>
      <w:outlineLvl w:val="9"/>
    </w:pPr>
    <w:rPr>
      <w:sz w:val="32"/>
      <w:szCs w:val="32"/>
    </w:rPr>
  </w:style>
  <w:style w:type="paragraph" w:styleId="TOC2">
    <w:name w:val="toc 2"/>
    <w:basedOn w:val="Normal"/>
    <w:next w:val="Normal"/>
    <w:autoRedefine/>
    <w:uiPriority w:val="39"/>
    <w:unhideWhenUsed/>
    <w:rsid w:val="003145D5"/>
    <w:pPr>
      <w:spacing w:after="100" w:line="259" w:lineRule="auto"/>
      <w:ind w:left="220"/>
      <w:jc w:val="left"/>
    </w:pPr>
    <w:rPr>
      <w:rFonts w:asciiTheme="minorHAnsi" w:eastAsiaTheme="minorEastAsia" w:hAnsiTheme="minorHAnsi"/>
      <w:sz w:val="22"/>
      <w:szCs w:val="22"/>
    </w:rPr>
  </w:style>
  <w:style w:type="paragraph" w:styleId="TOC1">
    <w:name w:val="toc 1"/>
    <w:basedOn w:val="Normal"/>
    <w:next w:val="Normal"/>
    <w:autoRedefine/>
    <w:uiPriority w:val="39"/>
    <w:unhideWhenUsed/>
    <w:rsid w:val="003145D5"/>
    <w:pPr>
      <w:spacing w:after="100" w:line="259" w:lineRule="auto"/>
      <w:jc w:val="left"/>
    </w:pPr>
    <w:rPr>
      <w:rFonts w:asciiTheme="minorHAnsi" w:eastAsiaTheme="minorEastAsia" w:hAnsiTheme="minorHAnsi"/>
      <w:sz w:val="22"/>
      <w:szCs w:val="22"/>
    </w:rPr>
  </w:style>
  <w:style w:type="paragraph" w:styleId="TOC3">
    <w:name w:val="toc 3"/>
    <w:basedOn w:val="Normal"/>
    <w:next w:val="Normal"/>
    <w:autoRedefine/>
    <w:uiPriority w:val="39"/>
    <w:unhideWhenUsed/>
    <w:rsid w:val="003145D5"/>
    <w:pPr>
      <w:spacing w:after="100" w:line="259" w:lineRule="auto"/>
      <w:ind w:left="440"/>
      <w:jc w:val="left"/>
    </w:pPr>
    <w:rPr>
      <w:rFonts w:asciiTheme="minorHAnsi" w:eastAsiaTheme="minorEastAsia" w:hAnsiTheme="minorHAnsi"/>
      <w:sz w:val="22"/>
      <w:szCs w:val="22"/>
    </w:rPr>
  </w:style>
  <w:style w:type="paragraph" w:styleId="TOC4">
    <w:name w:val="toc 4"/>
    <w:basedOn w:val="Normal"/>
    <w:next w:val="Normal"/>
    <w:autoRedefine/>
    <w:uiPriority w:val="39"/>
    <w:unhideWhenUsed/>
    <w:rsid w:val="003145D5"/>
    <w:pPr>
      <w:spacing w:after="100"/>
      <w:ind w:left="720"/>
    </w:pPr>
  </w:style>
  <w:style w:type="character" w:styleId="Hyperlink">
    <w:name w:val="Hyperlink"/>
    <w:basedOn w:val="DefaultParagraphFont"/>
    <w:uiPriority w:val="99"/>
    <w:unhideWhenUsed/>
    <w:rsid w:val="003145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15352</Words>
  <Characters>87510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SGTOPLICA</dc:creator>
  <cp:keywords/>
  <dc:description/>
  <cp:lastModifiedBy>SGTOPLICA</cp:lastModifiedBy>
  <cp:revision>1</cp:revision>
  <dcterms:created xsi:type="dcterms:W3CDTF">2024-11-01T11:27:00Z</dcterms:created>
  <dcterms:modified xsi:type="dcterms:W3CDTF">2024-11-01T11:28:00Z</dcterms:modified>
</cp:coreProperties>
</file>